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3C70F" w14:textId="2D9C3676" w:rsidR="003B18E4" w:rsidRDefault="003B18E4" w:rsidP="00E23399">
      <w:pPr>
        <w:jc w:val="center"/>
        <w:rPr>
          <w:b/>
          <w:sz w:val="40"/>
          <w:szCs w:val="40"/>
        </w:rPr>
      </w:pPr>
      <w:r w:rsidRPr="003B18E4">
        <w:rPr>
          <w:b/>
          <w:sz w:val="40"/>
          <w:szCs w:val="40"/>
        </w:rPr>
        <w:t xml:space="preserve">Lauriston </w:t>
      </w:r>
      <w:r w:rsidR="00416D0D">
        <w:rPr>
          <w:b/>
          <w:sz w:val="40"/>
          <w:szCs w:val="40"/>
        </w:rPr>
        <w:t>Farm</w:t>
      </w:r>
      <w:r w:rsidR="002857AD">
        <w:rPr>
          <w:b/>
          <w:sz w:val="40"/>
          <w:szCs w:val="40"/>
        </w:rPr>
        <w:t xml:space="preserve"> Limited</w:t>
      </w:r>
    </w:p>
    <w:p w14:paraId="00B91C9D" w14:textId="2ADAB5C2" w:rsidR="00BF297C" w:rsidRDefault="00BF297C" w:rsidP="00E23399">
      <w:pPr>
        <w:jc w:val="center"/>
        <w:rPr>
          <w:b/>
          <w:sz w:val="40"/>
          <w:szCs w:val="40"/>
        </w:rPr>
      </w:pPr>
      <w:r>
        <w:rPr>
          <w:b/>
          <w:sz w:val="40"/>
          <w:szCs w:val="40"/>
        </w:rPr>
        <w:t xml:space="preserve">Charitable Community </w:t>
      </w:r>
      <w:r w:rsidR="002857AD">
        <w:rPr>
          <w:b/>
          <w:sz w:val="40"/>
          <w:szCs w:val="40"/>
        </w:rPr>
        <w:t>B</w:t>
      </w:r>
      <w:r>
        <w:rPr>
          <w:b/>
          <w:sz w:val="40"/>
          <w:szCs w:val="40"/>
        </w:rPr>
        <w:t>enefit Society</w:t>
      </w:r>
    </w:p>
    <w:p w14:paraId="31D51FAA" w14:textId="77777777" w:rsidR="00B81325" w:rsidRDefault="008C5614" w:rsidP="003B18E4">
      <w:pPr>
        <w:jc w:val="center"/>
        <w:rPr>
          <w:b/>
          <w:sz w:val="40"/>
          <w:szCs w:val="40"/>
        </w:rPr>
      </w:pPr>
      <w:r>
        <w:rPr>
          <w:b/>
          <w:sz w:val="40"/>
          <w:szCs w:val="40"/>
        </w:rPr>
        <w:t>Seven</w:t>
      </w:r>
      <w:r w:rsidR="003B18E4">
        <w:rPr>
          <w:b/>
          <w:sz w:val="40"/>
          <w:szCs w:val="40"/>
        </w:rPr>
        <w:t xml:space="preserve"> Year </w:t>
      </w:r>
      <w:r w:rsidR="003B18E4" w:rsidRPr="003B18E4">
        <w:rPr>
          <w:b/>
          <w:sz w:val="40"/>
          <w:szCs w:val="40"/>
        </w:rPr>
        <w:t>Business Plan</w:t>
      </w:r>
      <w:r w:rsidR="00E828EC">
        <w:rPr>
          <w:b/>
          <w:sz w:val="40"/>
          <w:szCs w:val="40"/>
        </w:rPr>
        <w:t xml:space="preserve"> </w:t>
      </w:r>
    </w:p>
    <w:p w14:paraId="6CC859A5" w14:textId="10969F7B" w:rsidR="00E828EC" w:rsidRDefault="00B81325" w:rsidP="003B18E4">
      <w:pPr>
        <w:jc w:val="center"/>
        <w:rPr>
          <w:b/>
          <w:sz w:val="40"/>
          <w:szCs w:val="40"/>
        </w:rPr>
      </w:pPr>
      <w:r>
        <w:rPr>
          <w:b/>
          <w:sz w:val="40"/>
          <w:szCs w:val="40"/>
        </w:rPr>
        <w:t xml:space="preserve">April </w:t>
      </w:r>
      <w:r w:rsidR="00E828EC">
        <w:rPr>
          <w:b/>
          <w:sz w:val="40"/>
          <w:szCs w:val="40"/>
        </w:rPr>
        <w:t>20</w:t>
      </w:r>
      <w:r w:rsidR="00463B6F">
        <w:rPr>
          <w:b/>
          <w:sz w:val="40"/>
          <w:szCs w:val="40"/>
        </w:rPr>
        <w:t>2</w:t>
      </w:r>
      <w:r w:rsidR="00C12B6D">
        <w:rPr>
          <w:b/>
          <w:sz w:val="40"/>
          <w:szCs w:val="40"/>
        </w:rPr>
        <w:t>4</w:t>
      </w:r>
      <w:r>
        <w:rPr>
          <w:b/>
          <w:sz w:val="40"/>
          <w:szCs w:val="40"/>
        </w:rPr>
        <w:t xml:space="preserve"> to March </w:t>
      </w:r>
      <w:r w:rsidR="00E828EC">
        <w:rPr>
          <w:b/>
          <w:sz w:val="40"/>
          <w:szCs w:val="40"/>
        </w:rPr>
        <w:t>20</w:t>
      </w:r>
      <w:r w:rsidR="008C5614">
        <w:rPr>
          <w:b/>
          <w:sz w:val="40"/>
          <w:szCs w:val="40"/>
        </w:rPr>
        <w:t>31</w:t>
      </w:r>
    </w:p>
    <w:p w14:paraId="691289AF" w14:textId="00EB5796" w:rsidR="00B81325" w:rsidRDefault="00BF297C" w:rsidP="003B18E4">
      <w:pPr>
        <w:jc w:val="center"/>
        <w:rPr>
          <w:b/>
          <w:i/>
          <w:iCs/>
          <w:color w:val="FF0000"/>
          <w:sz w:val="52"/>
          <w:szCs w:val="52"/>
        </w:rPr>
      </w:pPr>
      <w:r w:rsidRPr="00B81325">
        <w:rPr>
          <w:b/>
          <w:i/>
          <w:iCs/>
          <w:color w:val="FF0000"/>
          <w:sz w:val="52"/>
          <w:szCs w:val="52"/>
        </w:rPr>
        <w:t xml:space="preserve">‘From </w:t>
      </w:r>
      <w:r w:rsidR="002857AD" w:rsidRPr="00B81325">
        <w:rPr>
          <w:b/>
          <w:i/>
          <w:iCs/>
          <w:color w:val="FF0000"/>
          <w:sz w:val="52"/>
          <w:szCs w:val="52"/>
        </w:rPr>
        <w:t xml:space="preserve">Lauriston </w:t>
      </w:r>
      <w:r w:rsidRPr="00B81325">
        <w:rPr>
          <w:b/>
          <w:i/>
          <w:iCs/>
          <w:color w:val="FF0000"/>
          <w:sz w:val="52"/>
          <w:szCs w:val="52"/>
        </w:rPr>
        <w:t>Farm to</w:t>
      </w:r>
      <w:r w:rsidR="002857AD" w:rsidRPr="00B81325">
        <w:rPr>
          <w:b/>
          <w:i/>
          <w:iCs/>
          <w:color w:val="FF0000"/>
          <w:sz w:val="52"/>
          <w:szCs w:val="52"/>
        </w:rPr>
        <w:t xml:space="preserve"> Lauriston Farm</w:t>
      </w:r>
      <w:r w:rsidRPr="00B81325">
        <w:rPr>
          <w:b/>
          <w:i/>
          <w:iCs/>
          <w:color w:val="FF0000"/>
          <w:sz w:val="52"/>
          <w:szCs w:val="52"/>
        </w:rPr>
        <w:t xml:space="preserve"> Village’</w:t>
      </w:r>
    </w:p>
    <w:p w14:paraId="5F8BD45B" w14:textId="77777777" w:rsidR="00B81325" w:rsidRDefault="00B81325">
      <w:pPr>
        <w:rPr>
          <w:b/>
          <w:i/>
          <w:iCs/>
          <w:color w:val="FF0000"/>
          <w:sz w:val="52"/>
          <w:szCs w:val="52"/>
        </w:rPr>
      </w:pPr>
      <w:r>
        <w:rPr>
          <w:b/>
          <w:i/>
          <w:iCs/>
          <w:color w:val="FF0000"/>
          <w:sz w:val="52"/>
          <w:szCs w:val="52"/>
        </w:rPr>
        <w:br w:type="page"/>
      </w:r>
    </w:p>
    <w:p w14:paraId="4D3EE531" w14:textId="2FFA1E04" w:rsidR="00BF297C" w:rsidRPr="00C71F9D" w:rsidRDefault="00B81325" w:rsidP="00B81325">
      <w:pPr>
        <w:rPr>
          <w:rFonts w:cstheme="minorHAnsi"/>
          <w:b/>
          <w:sz w:val="24"/>
          <w:szCs w:val="24"/>
        </w:rPr>
      </w:pPr>
      <w:r w:rsidRPr="00C71F9D">
        <w:rPr>
          <w:rFonts w:cstheme="minorHAnsi"/>
          <w:b/>
          <w:sz w:val="24"/>
          <w:szCs w:val="24"/>
        </w:rPr>
        <w:lastRenderedPageBreak/>
        <w:t>Contents</w:t>
      </w:r>
    </w:p>
    <w:p w14:paraId="23CDE155" w14:textId="0156FAA6" w:rsidR="00B81325" w:rsidRDefault="00B81325" w:rsidP="00B81325">
      <w:pPr>
        <w:pStyle w:val="ListParagraph"/>
        <w:numPr>
          <w:ilvl w:val="0"/>
          <w:numId w:val="42"/>
        </w:numPr>
        <w:rPr>
          <w:rFonts w:cstheme="minorHAnsi"/>
          <w:bCs/>
        </w:rPr>
      </w:pPr>
      <w:r>
        <w:rPr>
          <w:rFonts w:cstheme="minorHAnsi"/>
          <w:bCs/>
        </w:rPr>
        <w:t>Executive Summary</w:t>
      </w:r>
      <w:r w:rsidR="00E7023B">
        <w:rPr>
          <w:rFonts w:cstheme="minorHAnsi"/>
          <w:bCs/>
        </w:rPr>
        <w:t xml:space="preserve"> (p.2)</w:t>
      </w:r>
    </w:p>
    <w:p w14:paraId="74DF1CBF" w14:textId="10682B37" w:rsidR="00B81325" w:rsidRDefault="00B81325" w:rsidP="00B81325">
      <w:pPr>
        <w:pStyle w:val="ListParagraph"/>
        <w:numPr>
          <w:ilvl w:val="0"/>
          <w:numId w:val="42"/>
        </w:numPr>
        <w:rPr>
          <w:rFonts w:cstheme="minorHAnsi"/>
          <w:bCs/>
        </w:rPr>
      </w:pPr>
      <w:r>
        <w:rPr>
          <w:rFonts w:cstheme="minorHAnsi"/>
          <w:bCs/>
        </w:rPr>
        <w:t>Principles of the Future Vision – Lauriston Farm Village</w:t>
      </w:r>
      <w:r w:rsidR="006F0BB9">
        <w:rPr>
          <w:rFonts w:cstheme="minorHAnsi"/>
          <w:bCs/>
        </w:rPr>
        <w:t xml:space="preserve"> (p.6)</w:t>
      </w:r>
    </w:p>
    <w:p w14:paraId="7362A6EB" w14:textId="01C00D17" w:rsidR="00E7023B" w:rsidRDefault="00E7023B" w:rsidP="00B81325">
      <w:pPr>
        <w:pStyle w:val="ListParagraph"/>
        <w:numPr>
          <w:ilvl w:val="0"/>
          <w:numId w:val="42"/>
        </w:numPr>
        <w:rPr>
          <w:rFonts w:cstheme="minorHAnsi"/>
          <w:bCs/>
        </w:rPr>
      </w:pPr>
      <w:r>
        <w:rPr>
          <w:rFonts w:cstheme="minorHAnsi"/>
          <w:bCs/>
        </w:rPr>
        <w:t xml:space="preserve">The Story </w:t>
      </w:r>
      <w:r w:rsidR="00BD0B36">
        <w:rPr>
          <w:rFonts w:cstheme="minorHAnsi"/>
          <w:bCs/>
        </w:rPr>
        <w:t>So</w:t>
      </w:r>
      <w:r>
        <w:rPr>
          <w:rFonts w:cstheme="minorHAnsi"/>
          <w:bCs/>
        </w:rPr>
        <w:t xml:space="preserve"> Far (p.8)</w:t>
      </w:r>
    </w:p>
    <w:p w14:paraId="6C1149C9" w14:textId="774AA5BB" w:rsidR="006F0BB9" w:rsidRDefault="006F0BB9" w:rsidP="00B81325">
      <w:pPr>
        <w:pStyle w:val="ListParagraph"/>
        <w:numPr>
          <w:ilvl w:val="0"/>
          <w:numId w:val="42"/>
        </w:numPr>
        <w:rPr>
          <w:rFonts w:cstheme="minorHAnsi"/>
          <w:bCs/>
        </w:rPr>
      </w:pPr>
      <w:r>
        <w:rPr>
          <w:rFonts w:cstheme="minorHAnsi"/>
          <w:bCs/>
        </w:rPr>
        <w:t>Foundations of Lauriston Farm Village (p.</w:t>
      </w:r>
      <w:r w:rsidR="00AB6ADA">
        <w:rPr>
          <w:rFonts w:cstheme="minorHAnsi"/>
          <w:bCs/>
        </w:rPr>
        <w:t>11)</w:t>
      </w:r>
    </w:p>
    <w:p w14:paraId="67960766" w14:textId="4FCE8FE1" w:rsidR="007B68D2" w:rsidRDefault="00AB6ADA" w:rsidP="007B68D2">
      <w:pPr>
        <w:pStyle w:val="ListParagraph"/>
        <w:numPr>
          <w:ilvl w:val="0"/>
          <w:numId w:val="42"/>
        </w:numPr>
        <w:rPr>
          <w:rFonts w:cstheme="minorHAnsi"/>
          <w:bCs/>
        </w:rPr>
      </w:pPr>
      <w:r>
        <w:rPr>
          <w:rFonts w:cstheme="minorHAnsi"/>
          <w:bCs/>
        </w:rPr>
        <w:t>CCBS People and Roles (p.16)</w:t>
      </w:r>
    </w:p>
    <w:p w14:paraId="555F1FC0" w14:textId="26B8F0A0" w:rsidR="007B68D2" w:rsidRDefault="007B68D2" w:rsidP="007B68D2">
      <w:pPr>
        <w:pStyle w:val="ListParagraph"/>
        <w:numPr>
          <w:ilvl w:val="0"/>
          <w:numId w:val="42"/>
        </w:numPr>
        <w:rPr>
          <w:rFonts w:cstheme="minorHAnsi"/>
          <w:bCs/>
        </w:rPr>
      </w:pPr>
      <w:r w:rsidRPr="007B68D2">
        <w:rPr>
          <w:rFonts w:cstheme="minorHAnsi"/>
          <w:bCs/>
        </w:rPr>
        <w:t>Marketing (p18)</w:t>
      </w:r>
    </w:p>
    <w:p w14:paraId="6DA53F48" w14:textId="3565B661" w:rsidR="007B68D2" w:rsidRDefault="007B68D2" w:rsidP="007B68D2">
      <w:pPr>
        <w:pStyle w:val="ListParagraph"/>
        <w:numPr>
          <w:ilvl w:val="0"/>
          <w:numId w:val="42"/>
        </w:numPr>
        <w:rPr>
          <w:rFonts w:cstheme="minorHAnsi"/>
          <w:bCs/>
        </w:rPr>
      </w:pPr>
      <w:r>
        <w:rPr>
          <w:rFonts w:cstheme="minorHAnsi"/>
          <w:bCs/>
        </w:rPr>
        <w:t>Community Engagement and Partnerships (p.20)</w:t>
      </w:r>
    </w:p>
    <w:p w14:paraId="50E0A59A" w14:textId="5E139E45" w:rsidR="007B68D2" w:rsidRDefault="007B68D2" w:rsidP="007B68D2">
      <w:pPr>
        <w:pStyle w:val="ListParagraph"/>
        <w:numPr>
          <w:ilvl w:val="0"/>
          <w:numId w:val="42"/>
        </w:numPr>
        <w:rPr>
          <w:rFonts w:cstheme="minorHAnsi"/>
          <w:bCs/>
        </w:rPr>
      </w:pPr>
      <w:r>
        <w:rPr>
          <w:rFonts w:cstheme="minorHAnsi"/>
          <w:bCs/>
        </w:rPr>
        <w:t>Strengths, Weaknesses, Opportunities and Threats Analysis (p21)</w:t>
      </w:r>
    </w:p>
    <w:p w14:paraId="232461C7" w14:textId="7971013B" w:rsidR="007B68D2" w:rsidRDefault="00ED2AFA" w:rsidP="007B68D2">
      <w:pPr>
        <w:pStyle w:val="ListParagraph"/>
        <w:numPr>
          <w:ilvl w:val="0"/>
          <w:numId w:val="42"/>
        </w:numPr>
        <w:rPr>
          <w:rFonts w:cstheme="minorHAnsi"/>
          <w:bCs/>
        </w:rPr>
      </w:pPr>
      <w:r>
        <w:rPr>
          <w:rFonts w:cstheme="minorHAnsi"/>
          <w:bCs/>
        </w:rPr>
        <w:t>Uncertainty and Risk (p.24)</w:t>
      </w:r>
    </w:p>
    <w:p w14:paraId="36C2BF8C" w14:textId="7F953CC4" w:rsidR="00ED2AFA" w:rsidRDefault="00ED2AFA" w:rsidP="007B68D2">
      <w:pPr>
        <w:pStyle w:val="ListParagraph"/>
        <w:numPr>
          <w:ilvl w:val="0"/>
          <w:numId w:val="42"/>
        </w:numPr>
        <w:rPr>
          <w:rFonts w:cstheme="minorHAnsi"/>
          <w:bCs/>
        </w:rPr>
      </w:pPr>
      <w:r>
        <w:rPr>
          <w:rFonts w:cstheme="minorHAnsi"/>
          <w:bCs/>
        </w:rPr>
        <w:t>Finance and Funding (p.25)</w:t>
      </w:r>
    </w:p>
    <w:p w14:paraId="6032D09D" w14:textId="2267DA5C" w:rsidR="00ED2AFA" w:rsidRDefault="00F34ECA" w:rsidP="007B68D2">
      <w:pPr>
        <w:pStyle w:val="ListParagraph"/>
        <w:numPr>
          <w:ilvl w:val="0"/>
          <w:numId w:val="42"/>
        </w:numPr>
        <w:rPr>
          <w:rFonts w:cstheme="minorHAnsi"/>
          <w:bCs/>
        </w:rPr>
      </w:pPr>
      <w:r>
        <w:rPr>
          <w:rFonts w:cstheme="minorHAnsi"/>
          <w:bCs/>
        </w:rPr>
        <w:t>Timeline for Implementation (p.28)</w:t>
      </w:r>
    </w:p>
    <w:p w14:paraId="35B27858" w14:textId="0D1DF771" w:rsidR="006C6554" w:rsidRPr="007B68D2" w:rsidRDefault="006C6554" w:rsidP="007B68D2">
      <w:pPr>
        <w:pStyle w:val="ListParagraph"/>
        <w:numPr>
          <w:ilvl w:val="0"/>
          <w:numId w:val="42"/>
        </w:numPr>
        <w:rPr>
          <w:rFonts w:cstheme="minorHAnsi"/>
          <w:bCs/>
        </w:rPr>
      </w:pPr>
      <w:r>
        <w:rPr>
          <w:rFonts w:cstheme="minorHAnsi"/>
          <w:bCs/>
        </w:rPr>
        <w:t>Annexes (p.29)</w:t>
      </w:r>
    </w:p>
    <w:p w14:paraId="41FC4A16" w14:textId="77777777" w:rsidR="00AB6ADA" w:rsidRPr="007B68D2" w:rsidRDefault="00AB6ADA" w:rsidP="007B68D2">
      <w:pPr>
        <w:rPr>
          <w:rFonts w:cstheme="minorHAnsi"/>
          <w:bCs/>
        </w:rPr>
      </w:pPr>
    </w:p>
    <w:p w14:paraId="3FA045C4" w14:textId="4966A055" w:rsidR="00B81325" w:rsidRDefault="00FE5FB2">
      <w:pPr>
        <w:rPr>
          <w:b/>
          <w:sz w:val="20"/>
          <w:szCs w:val="20"/>
        </w:rPr>
      </w:pPr>
      <w:r>
        <w:rPr>
          <w:b/>
          <w:sz w:val="20"/>
          <w:szCs w:val="20"/>
        </w:rPr>
        <w:br w:type="page"/>
      </w:r>
      <w:r w:rsidR="00B81325">
        <w:rPr>
          <w:b/>
          <w:sz w:val="20"/>
          <w:szCs w:val="20"/>
        </w:rPr>
        <w:lastRenderedPageBreak/>
        <w:br w:type="page"/>
      </w:r>
    </w:p>
    <w:p w14:paraId="511A8440" w14:textId="77777777" w:rsidR="009955A8" w:rsidRDefault="009955A8" w:rsidP="009955A8">
      <w:pPr>
        <w:rPr>
          <w:b/>
        </w:rPr>
      </w:pPr>
      <w:r>
        <w:rPr>
          <w:b/>
        </w:rPr>
        <w:lastRenderedPageBreak/>
        <w:t xml:space="preserve">1. </w:t>
      </w:r>
      <w:r w:rsidRPr="009955A8">
        <w:rPr>
          <w:b/>
        </w:rPr>
        <w:t>Executive Summary</w:t>
      </w:r>
    </w:p>
    <w:p w14:paraId="50FA9186" w14:textId="5E81A204" w:rsidR="00DC4051" w:rsidRDefault="00F979E1" w:rsidP="00FE5FB2">
      <w:pPr>
        <w:rPr>
          <w:bCs/>
        </w:rPr>
      </w:pPr>
      <w:r>
        <w:rPr>
          <w:bCs/>
        </w:rPr>
        <w:t xml:space="preserve">Our first seven years of trading </w:t>
      </w:r>
      <w:r w:rsidR="00DC4051">
        <w:rPr>
          <w:bCs/>
        </w:rPr>
        <w:t xml:space="preserve">as a Charitable Community Benefit Society (CCBS) </w:t>
      </w:r>
      <w:r>
        <w:rPr>
          <w:bCs/>
        </w:rPr>
        <w:t xml:space="preserve">have demonstrated our ability to start, from scratch, enterprises that deliver the charitable aims set out in </w:t>
      </w:r>
      <w:r w:rsidR="00DC4051">
        <w:rPr>
          <w:bCs/>
        </w:rPr>
        <w:t>the CCBS</w:t>
      </w:r>
      <w:r>
        <w:rPr>
          <w:bCs/>
        </w:rPr>
        <w:t xml:space="preserve"> governing document.  </w:t>
      </w:r>
      <w:r w:rsidR="00DC4051">
        <w:rPr>
          <w:bCs/>
        </w:rPr>
        <w:t xml:space="preserve">The CCBS has 216 members, a board of seven Trustees and has a license to occupy the land and buildings at Lauriston Farm. </w:t>
      </w:r>
    </w:p>
    <w:p w14:paraId="45A575CA" w14:textId="4CD1FF97" w:rsidR="00F979E1" w:rsidRPr="00FE5FB2" w:rsidRDefault="00F979E1" w:rsidP="00FE5FB2">
      <w:r>
        <w:rPr>
          <w:bCs/>
        </w:rPr>
        <w:t xml:space="preserve">The future vison aims to build on this </w:t>
      </w:r>
      <w:r w:rsidR="00DC4051">
        <w:rPr>
          <w:bCs/>
        </w:rPr>
        <w:t xml:space="preserve">successful </w:t>
      </w:r>
      <w:r>
        <w:rPr>
          <w:bCs/>
        </w:rPr>
        <w:t>track record of deliver</w:t>
      </w:r>
      <w:r w:rsidR="00DC4051">
        <w:rPr>
          <w:bCs/>
        </w:rPr>
        <w:t>y</w:t>
      </w:r>
      <w:r w:rsidR="00254CDD">
        <w:rPr>
          <w:bCs/>
        </w:rPr>
        <w:t xml:space="preserve"> by expanding a</w:t>
      </w:r>
      <w:r>
        <w:rPr>
          <w:bCs/>
        </w:rPr>
        <w:t>nd diversifying the existing enterprises and developing new enterprises that take advantage of the newly inherited buildings with the aim of reducing our reliance on grant funding.  We will put down a deeper root for the initiative into the locality and into anthroposophy</w:t>
      </w:r>
      <w:r w:rsidR="00FE5FB2">
        <w:rPr>
          <w:bCs/>
        </w:rPr>
        <w:t xml:space="preserve"> with the ai</w:t>
      </w:r>
      <w:r w:rsidR="00FE5FB2" w:rsidRPr="00FE5FB2">
        <w:rPr>
          <w:bCs/>
        </w:rPr>
        <w:t xml:space="preserve">m of transitioning </w:t>
      </w:r>
      <w:r w:rsidR="00FE5FB2">
        <w:rPr>
          <w:bCs/>
        </w:rPr>
        <w:t>f</w:t>
      </w:r>
      <w:r w:rsidRPr="00FE5FB2">
        <w:t>rom Lauriston Farm</w:t>
      </w:r>
      <w:r w:rsidR="008C6008">
        <w:t xml:space="preserve"> </w:t>
      </w:r>
      <w:r w:rsidRPr="00FE5FB2">
        <w:t>to Lauriston Farm Village</w:t>
      </w:r>
      <w:r w:rsidR="00FE5FB2">
        <w:t>.</w:t>
      </w:r>
    </w:p>
    <w:p w14:paraId="55C5150E" w14:textId="14E93550" w:rsidR="005E4969" w:rsidRDefault="00FE5FB2" w:rsidP="005E4969">
      <w:r w:rsidRPr="00FE5FB2">
        <w:t>T</w:t>
      </w:r>
      <w:r>
        <w:t xml:space="preserve">his is a twenty-one-year vision with a seven-year operational plan from </w:t>
      </w:r>
      <w:r w:rsidR="005E4969">
        <w:t>2024 to 20</w:t>
      </w:r>
      <w:r w:rsidR="005C6B11">
        <w:t>31</w:t>
      </w:r>
      <w:r w:rsidR="005E4969">
        <w:t xml:space="preserve"> </w:t>
      </w:r>
      <w:r w:rsidR="00254CDD">
        <w:t xml:space="preserve">during </w:t>
      </w:r>
      <w:r>
        <w:t xml:space="preserve">which </w:t>
      </w:r>
      <w:r w:rsidR="005E4969">
        <w:t>we intend to:</w:t>
      </w:r>
    </w:p>
    <w:p w14:paraId="77C41864" w14:textId="03B98E3A" w:rsidR="008406C6" w:rsidRPr="00920FD5" w:rsidRDefault="008406C6" w:rsidP="005D270F">
      <w:pPr>
        <w:pStyle w:val="ListParagraph"/>
        <w:numPr>
          <w:ilvl w:val="1"/>
          <w:numId w:val="1"/>
        </w:numPr>
        <w:spacing w:after="160" w:line="259" w:lineRule="auto"/>
        <w:rPr>
          <w:b/>
          <w:bCs/>
        </w:rPr>
      </w:pPr>
      <w:r w:rsidRPr="00920FD5">
        <w:rPr>
          <w:b/>
          <w:bCs/>
        </w:rPr>
        <w:t xml:space="preserve">Set up a new </w:t>
      </w:r>
      <w:r w:rsidR="00A809B3">
        <w:rPr>
          <w:b/>
          <w:bCs/>
        </w:rPr>
        <w:t>C</w:t>
      </w:r>
      <w:r w:rsidRPr="00920FD5">
        <w:rPr>
          <w:b/>
          <w:bCs/>
        </w:rPr>
        <w:t xml:space="preserve">haritable </w:t>
      </w:r>
      <w:r w:rsidR="00A809B3">
        <w:rPr>
          <w:b/>
          <w:bCs/>
        </w:rPr>
        <w:t>C</w:t>
      </w:r>
      <w:r w:rsidR="008C6008">
        <w:rPr>
          <w:b/>
          <w:bCs/>
        </w:rPr>
        <w:t xml:space="preserve">ompany </w:t>
      </w:r>
      <w:r w:rsidR="00A809B3">
        <w:rPr>
          <w:b/>
          <w:bCs/>
        </w:rPr>
        <w:t>L</w:t>
      </w:r>
      <w:r w:rsidR="008C6008">
        <w:rPr>
          <w:b/>
          <w:bCs/>
        </w:rPr>
        <w:t xml:space="preserve">imited by </w:t>
      </w:r>
      <w:r w:rsidR="00A809B3">
        <w:rPr>
          <w:b/>
          <w:bCs/>
        </w:rPr>
        <w:t>G</w:t>
      </w:r>
      <w:r w:rsidR="008C6008">
        <w:rPr>
          <w:b/>
          <w:bCs/>
        </w:rPr>
        <w:t xml:space="preserve">uarantee </w:t>
      </w:r>
      <w:r w:rsidRPr="00920FD5">
        <w:rPr>
          <w:b/>
          <w:bCs/>
        </w:rPr>
        <w:t>called</w:t>
      </w:r>
      <w:r w:rsidR="00DC4051">
        <w:rPr>
          <w:b/>
          <w:bCs/>
        </w:rPr>
        <w:t xml:space="preserve"> the </w:t>
      </w:r>
      <w:r w:rsidR="008C6008">
        <w:rPr>
          <w:b/>
          <w:bCs/>
        </w:rPr>
        <w:t xml:space="preserve">Lauriston </w:t>
      </w:r>
      <w:r w:rsidR="00543944">
        <w:rPr>
          <w:b/>
          <w:bCs/>
        </w:rPr>
        <w:t xml:space="preserve">Land </w:t>
      </w:r>
      <w:r w:rsidR="008C6008">
        <w:rPr>
          <w:b/>
          <w:bCs/>
        </w:rPr>
        <w:t>Trust</w:t>
      </w:r>
      <w:r w:rsidRPr="00920FD5">
        <w:rPr>
          <w:b/>
          <w:bCs/>
        </w:rPr>
        <w:t xml:space="preserve"> which will take ownership of 125 acres of farmland, residential and agricultural buildings </w:t>
      </w:r>
      <w:r w:rsidR="00FE5FB2" w:rsidRPr="00920FD5">
        <w:rPr>
          <w:b/>
          <w:bCs/>
        </w:rPr>
        <w:t xml:space="preserve">at Lauriston </w:t>
      </w:r>
      <w:r w:rsidR="000A3955" w:rsidRPr="00920FD5">
        <w:rPr>
          <w:b/>
          <w:bCs/>
        </w:rPr>
        <w:t xml:space="preserve">Farm </w:t>
      </w:r>
      <w:r w:rsidRPr="00920FD5">
        <w:rPr>
          <w:b/>
          <w:bCs/>
        </w:rPr>
        <w:t>and hold them in perpetuity for the charitable objectives of Lauriston Farm Limited</w:t>
      </w:r>
      <w:r w:rsidR="00F979E1" w:rsidRPr="00920FD5">
        <w:rPr>
          <w:b/>
          <w:bCs/>
        </w:rPr>
        <w:t xml:space="preserve"> </w:t>
      </w:r>
      <w:r w:rsidR="000A3955" w:rsidRPr="00920FD5">
        <w:rPr>
          <w:b/>
          <w:bCs/>
        </w:rPr>
        <w:t xml:space="preserve">to </w:t>
      </w:r>
      <w:r w:rsidR="000B33D1">
        <w:rPr>
          <w:b/>
          <w:bCs/>
        </w:rPr>
        <w:t xml:space="preserve">be delivered </w:t>
      </w:r>
      <w:r w:rsidR="000A3955" w:rsidRPr="00920FD5">
        <w:rPr>
          <w:b/>
          <w:bCs/>
        </w:rPr>
        <w:t>t</w:t>
      </w:r>
      <w:r w:rsidR="00F979E1" w:rsidRPr="00920FD5">
        <w:rPr>
          <w:b/>
          <w:bCs/>
        </w:rPr>
        <w:t xml:space="preserve">hrough a lease </w:t>
      </w:r>
      <w:r w:rsidR="000B33D1">
        <w:rPr>
          <w:b/>
          <w:bCs/>
        </w:rPr>
        <w:t>agreement</w:t>
      </w:r>
      <w:r w:rsidR="00D71E30" w:rsidRPr="00920FD5">
        <w:rPr>
          <w:b/>
          <w:bCs/>
        </w:rPr>
        <w:t>:</w:t>
      </w:r>
    </w:p>
    <w:p w14:paraId="4AD09130" w14:textId="77777777" w:rsidR="00135CEE" w:rsidRDefault="00135CEE" w:rsidP="00135CEE">
      <w:pPr>
        <w:pStyle w:val="ListParagraph"/>
        <w:spacing w:after="160" w:line="259" w:lineRule="auto"/>
        <w:ind w:left="1440"/>
      </w:pPr>
    </w:p>
    <w:p w14:paraId="18F10CA8" w14:textId="1054AFB5" w:rsidR="00135CEE" w:rsidRDefault="00135CEE" w:rsidP="00135CEE">
      <w:pPr>
        <w:pStyle w:val="ListParagraph"/>
        <w:spacing w:after="160" w:line="259" w:lineRule="auto"/>
        <w:ind w:left="2160" w:hanging="720"/>
      </w:pPr>
      <w:r>
        <w:t>1.1.1</w:t>
      </w:r>
      <w:r>
        <w:tab/>
      </w:r>
      <w:r w:rsidRPr="005E4969">
        <w:t xml:space="preserve">Develop holiday accommodation </w:t>
      </w:r>
      <w:r w:rsidR="00F979E1">
        <w:t>linked</w:t>
      </w:r>
      <w:r w:rsidRPr="005E4969">
        <w:t xml:space="preserve"> to our charitable aims</w:t>
      </w:r>
      <w:r>
        <w:t xml:space="preserve"> in the</w:t>
      </w:r>
      <w:r w:rsidR="00254CDD">
        <w:t xml:space="preserve"> </w:t>
      </w:r>
      <w:r>
        <w:t>Beach Hut</w:t>
      </w:r>
      <w:r w:rsidR="00254CDD">
        <w:t xml:space="preserve"> </w:t>
      </w:r>
      <w:r>
        <w:t>and Brick Barn</w:t>
      </w:r>
      <w:r w:rsidR="000A3955">
        <w:t>.</w:t>
      </w:r>
    </w:p>
    <w:p w14:paraId="6FD10613" w14:textId="77777777" w:rsidR="00135CEE" w:rsidRDefault="00135CEE" w:rsidP="00135CEE">
      <w:pPr>
        <w:pStyle w:val="ListParagraph"/>
      </w:pPr>
    </w:p>
    <w:p w14:paraId="40E30BD3" w14:textId="27749BCE" w:rsidR="00135CEE" w:rsidRDefault="00135CEE" w:rsidP="005D270F">
      <w:pPr>
        <w:pStyle w:val="ListParagraph"/>
        <w:numPr>
          <w:ilvl w:val="2"/>
          <w:numId w:val="3"/>
        </w:numPr>
        <w:spacing w:after="160" w:line="259" w:lineRule="auto"/>
      </w:pPr>
      <w:r>
        <w:t>Develop the timber framed Black Barn into a</w:t>
      </w:r>
      <w:r w:rsidR="000B33D1">
        <w:t xml:space="preserve"> </w:t>
      </w:r>
      <w:r w:rsidR="000A3955">
        <w:t>h</w:t>
      </w:r>
      <w:r>
        <w:t xml:space="preserve">eritage </w:t>
      </w:r>
      <w:r w:rsidR="000A3955">
        <w:t>c</w:t>
      </w:r>
      <w:r>
        <w:t xml:space="preserve">entre, community hub and Steiner Early Years Setting. </w:t>
      </w:r>
    </w:p>
    <w:p w14:paraId="5BD2DEED" w14:textId="0AAE1135" w:rsidR="00135CEE" w:rsidRDefault="00135CEE" w:rsidP="00135CEE">
      <w:pPr>
        <w:spacing w:after="160" w:line="259" w:lineRule="auto"/>
        <w:ind w:left="2160" w:hanging="720"/>
      </w:pPr>
      <w:r>
        <w:t>1.1.3</w:t>
      </w:r>
      <w:r>
        <w:tab/>
        <w:t>Introduce the Shared Lives Scheme to develop residential opportunities</w:t>
      </w:r>
      <w:r w:rsidR="008C5614">
        <w:t xml:space="preserve"> for people with learning disabilities </w:t>
      </w:r>
      <w:r>
        <w:t>in the farmhouse.</w:t>
      </w:r>
    </w:p>
    <w:p w14:paraId="12969965" w14:textId="12B3335D" w:rsidR="00135CEE" w:rsidRPr="00920FD5" w:rsidRDefault="00135CEE" w:rsidP="00135CEE">
      <w:pPr>
        <w:pStyle w:val="ListParagraph"/>
        <w:rPr>
          <w:b/>
          <w:bCs/>
        </w:rPr>
      </w:pPr>
      <w:r>
        <w:tab/>
      </w:r>
      <w:r>
        <w:tab/>
      </w:r>
    </w:p>
    <w:p w14:paraId="1381FFEC" w14:textId="29BC4F74" w:rsidR="008406C6" w:rsidRPr="00920FD5" w:rsidRDefault="008406C6" w:rsidP="005D270F">
      <w:pPr>
        <w:pStyle w:val="ListParagraph"/>
        <w:numPr>
          <w:ilvl w:val="1"/>
          <w:numId w:val="3"/>
        </w:numPr>
        <w:rPr>
          <w:b/>
          <w:bCs/>
        </w:rPr>
      </w:pPr>
      <w:r w:rsidRPr="00920FD5">
        <w:rPr>
          <w:b/>
          <w:bCs/>
        </w:rPr>
        <w:t>Increase our organisational efficiency and capacity by creating the new role of Operations Manager working shoulder to shoulder with the Farm Director</w:t>
      </w:r>
      <w:r w:rsidR="00D71E30" w:rsidRPr="00920FD5">
        <w:rPr>
          <w:b/>
          <w:bCs/>
        </w:rPr>
        <w:t xml:space="preserve"> to:</w:t>
      </w:r>
    </w:p>
    <w:p w14:paraId="2E658BD5" w14:textId="77777777" w:rsidR="00FE5FB2" w:rsidRDefault="00FE5FB2" w:rsidP="00FE5FB2">
      <w:pPr>
        <w:pStyle w:val="ListParagraph"/>
        <w:ind w:left="1164"/>
      </w:pPr>
    </w:p>
    <w:p w14:paraId="4F3E7286" w14:textId="2365CEFE" w:rsidR="00FE5FB2" w:rsidRDefault="00FE5FB2" w:rsidP="00FE5FB2">
      <w:pPr>
        <w:pStyle w:val="ListParagraph"/>
        <w:ind w:left="2160" w:hanging="720"/>
      </w:pPr>
      <w:r>
        <w:t>1.2.1</w:t>
      </w:r>
      <w:r>
        <w:tab/>
        <w:t>Continue with all current biodynamic farming, growing and social farming activities, deepening the community’s connection with Anthroposophy.</w:t>
      </w:r>
    </w:p>
    <w:p w14:paraId="4DD9CC4E" w14:textId="77777777" w:rsidR="008406C6" w:rsidRDefault="008406C6" w:rsidP="008406C6">
      <w:pPr>
        <w:pStyle w:val="ListParagraph"/>
      </w:pPr>
    </w:p>
    <w:p w14:paraId="4EC099D1" w14:textId="0F26CE81" w:rsidR="008406C6" w:rsidRDefault="008406C6" w:rsidP="005D270F">
      <w:pPr>
        <w:pStyle w:val="ListParagraph"/>
        <w:numPr>
          <w:ilvl w:val="2"/>
          <w:numId w:val="3"/>
        </w:numPr>
        <w:spacing w:after="160" w:line="259" w:lineRule="auto"/>
      </w:pPr>
      <w:r>
        <w:t xml:space="preserve">Launch and develop a Teaching Kitchen to provide training, farm </w:t>
      </w:r>
      <w:r w:rsidR="00B81325">
        <w:t>produce</w:t>
      </w:r>
      <w:r>
        <w:t xml:space="preserve"> processing, daily lunches, a Footpath Café, outside </w:t>
      </w:r>
      <w:proofErr w:type="gramStart"/>
      <w:r>
        <w:t>catering</w:t>
      </w:r>
      <w:proofErr w:type="gramEnd"/>
      <w:r>
        <w:t xml:space="preserve"> and </w:t>
      </w:r>
      <w:r w:rsidR="008C5614">
        <w:t>support</w:t>
      </w:r>
      <w:r w:rsidR="000A3955">
        <w:t xml:space="preserve"> of</w:t>
      </w:r>
      <w:r w:rsidR="008C5614">
        <w:t xml:space="preserve"> local cooks</w:t>
      </w:r>
      <w:r>
        <w:t>.</w:t>
      </w:r>
    </w:p>
    <w:p w14:paraId="40EB9758" w14:textId="77777777" w:rsidR="00FE5FB2" w:rsidRDefault="00FE5FB2" w:rsidP="00FE5FB2">
      <w:pPr>
        <w:pStyle w:val="ListParagraph"/>
        <w:spacing w:after="160" w:line="259" w:lineRule="auto"/>
        <w:ind w:left="2160"/>
      </w:pPr>
    </w:p>
    <w:p w14:paraId="5100EBDF" w14:textId="29CA303B" w:rsidR="008406C6" w:rsidRDefault="008406C6" w:rsidP="005D270F">
      <w:pPr>
        <w:pStyle w:val="ListParagraph"/>
        <w:numPr>
          <w:ilvl w:val="2"/>
          <w:numId w:val="3"/>
        </w:numPr>
        <w:spacing w:after="160" w:line="259" w:lineRule="auto"/>
      </w:pPr>
      <w:r>
        <w:t>Enable a successful succession in the Teaching Garden from Andre and Monique Kleinjans to two new biodynamic growers.</w:t>
      </w:r>
    </w:p>
    <w:p w14:paraId="7F16D3D9" w14:textId="77777777" w:rsidR="00FE5FB2" w:rsidRDefault="00FE5FB2" w:rsidP="00FE5FB2">
      <w:pPr>
        <w:pStyle w:val="ListParagraph"/>
        <w:spacing w:after="160" w:line="259" w:lineRule="auto"/>
        <w:ind w:left="2160"/>
      </w:pPr>
    </w:p>
    <w:p w14:paraId="48B6F82E" w14:textId="3CD957ED" w:rsidR="008406C6" w:rsidRDefault="00135CEE" w:rsidP="00135CEE">
      <w:pPr>
        <w:pStyle w:val="ListParagraph"/>
      </w:pPr>
      <w:r>
        <w:tab/>
        <w:t>1.2.</w:t>
      </w:r>
      <w:r w:rsidR="00FE5FB2">
        <w:t>4</w:t>
      </w:r>
      <w:r w:rsidR="00FE5FB2">
        <w:tab/>
      </w:r>
      <w:r w:rsidR="008406C6">
        <w:t xml:space="preserve">Start </w:t>
      </w:r>
      <w:r w:rsidR="008C5614">
        <w:t xml:space="preserve">the </w:t>
      </w:r>
      <w:r w:rsidR="008406C6">
        <w:t>succession</w:t>
      </w:r>
      <w:r w:rsidR="008C5614">
        <w:t xml:space="preserve"> process</w:t>
      </w:r>
      <w:r w:rsidR="008406C6">
        <w:t xml:space="preserve"> </w:t>
      </w:r>
      <w:r w:rsidR="00782ABC">
        <w:t>for the role of</w:t>
      </w:r>
      <w:r w:rsidR="008C5614">
        <w:t xml:space="preserve"> </w:t>
      </w:r>
      <w:r w:rsidR="008406C6">
        <w:t>biodynamic farmer.</w:t>
      </w:r>
    </w:p>
    <w:p w14:paraId="57E8E880" w14:textId="77777777" w:rsidR="00135CEE" w:rsidRDefault="00135CEE" w:rsidP="00135CEE">
      <w:pPr>
        <w:pStyle w:val="ListParagraph"/>
      </w:pPr>
    </w:p>
    <w:p w14:paraId="24B9F630" w14:textId="60E9E147" w:rsidR="00135CEE" w:rsidRDefault="00135CEE" w:rsidP="00135CEE">
      <w:pPr>
        <w:pStyle w:val="ListParagraph"/>
      </w:pPr>
      <w:r>
        <w:lastRenderedPageBreak/>
        <w:tab/>
        <w:t>1.2.</w:t>
      </w:r>
      <w:r w:rsidR="00FE5FB2">
        <w:t>5</w:t>
      </w:r>
      <w:r>
        <w:tab/>
        <w:t>Maintain financial sustainability by:</w:t>
      </w:r>
    </w:p>
    <w:p w14:paraId="0D2644A4" w14:textId="6CC4FF65" w:rsidR="00135CEE" w:rsidRDefault="00135CEE" w:rsidP="005D270F">
      <w:pPr>
        <w:pStyle w:val="ListParagraph"/>
        <w:numPr>
          <w:ilvl w:val="0"/>
          <w:numId w:val="2"/>
        </w:numPr>
        <w:spacing w:after="160" w:line="259" w:lineRule="auto"/>
      </w:pPr>
      <w:r>
        <w:t>Increasing our net profit to enable further inward investment</w:t>
      </w:r>
      <w:r w:rsidR="00383A5B">
        <w:t>.</w:t>
      </w:r>
    </w:p>
    <w:p w14:paraId="1023F9B5" w14:textId="1CEAFCFB" w:rsidR="00135CEE" w:rsidRDefault="00DC4051" w:rsidP="005D270F">
      <w:pPr>
        <w:pStyle w:val="ListParagraph"/>
        <w:numPr>
          <w:ilvl w:val="0"/>
          <w:numId w:val="2"/>
        </w:numPr>
        <w:spacing w:after="160" w:line="259" w:lineRule="auto"/>
      </w:pPr>
      <w:r>
        <w:t>R</w:t>
      </w:r>
      <w:r w:rsidR="00135CEE">
        <w:t>un</w:t>
      </w:r>
      <w:r>
        <w:t>ning</w:t>
      </w:r>
      <w:r w:rsidR="00135CEE">
        <w:t xml:space="preserve"> community share offer</w:t>
      </w:r>
      <w:r w:rsidR="00D71E30">
        <w:t>s</w:t>
      </w:r>
      <w:r w:rsidR="00135CEE">
        <w:t xml:space="preserve"> to provide capital for building developments</w:t>
      </w:r>
      <w:r w:rsidR="00383A5B">
        <w:t>.</w:t>
      </w:r>
      <w:r w:rsidR="00135CEE">
        <w:t xml:space="preserve"> </w:t>
      </w:r>
    </w:p>
    <w:p w14:paraId="4F2F5C16" w14:textId="197FA073" w:rsidR="00135CEE" w:rsidRDefault="00DC4051" w:rsidP="005D270F">
      <w:pPr>
        <w:pStyle w:val="ListParagraph"/>
        <w:numPr>
          <w:ilvl w:val="0"/>
          <w:numId w:val="2"/>
        </w:numPr>
        <w:spacing w:after="160" w:line="259" w:lineRule="auto"/>
      </w:pPr>
      <w:r>
        <w:t>A</w:t>
      </w:r>
      <w:r w:rsidR="00135CEE">
        <w:t>pply</w:t>
      </w:r>
      <w:r>
        <w:t>ing</w:t>
      </w:r>
      <w:r w:rsidR="00135CEE">
        <w:t xml:space="preserve"> for grant funding for start-up wages and tourism</w:t>
      </w:r>
      <w:r w:rsidR="00383A5B">
        <w:t>.</w:t>
      </w:r>
    </w:p>
    <w:p w14:paraId="66EC8ED5" w14:textId="2863C05F" w:rsidR="00135CEE" w:rsidRDefault="00DC4051" w:rsidP="005D270F">
      <w:pPr>
        <w:pStyle w:val="ListParagraph"/>
        <w:numPr>
          <w:ilvl w:val="0"/>
          <w:numId w:val="2"/>
        </w:numPr>
        <w:spacing w:after="160" w:line="259" w:lineRule="auto"/>
      </w:pPr>
      <w:r>
        <w:t>R</w:t>
      </w:r>
      <w:r w:rsidR="00135CEE">
        <w:t>eapply</w:t>
      </w:r>
      <w:r>
        <w:t>ing</w:t>
      </w:r>
      <w:r w:rsidR="00135CEE">
        <w:t xml:space="preserve"> to the National Lottery Community Fund and other funders for five years funding of the Social Farming Bursary</w:t>
      </w:r>
      <w:r w:rsidR="00383A5B">
        <w:t>.</w:t>
      </w:r>
      <w:r w:rsidR="00135CEE">
        <w:t xml:space="preserve"> </w:t>
      </w:r>
    </w:p>
    <w:p w14:paraId="1C306F3A" w14:textId="79E4DB7A" w:rsidR="00135CEE" w:rsidRDefault="00DC4051" w:rsidP="005D270F">
      <w:pPr>
        <w:pStyle w:val="ListParagraph"/>
        <w:numPr>
          <w:ilvl w:val="0"/>
          <w:numId w:val="2"/>
        </w:numPr>
        <w:spacing w:after="160" w:line="259" w:lineRule="auto"/>
      </w:pPr>
      <w:r>
        <w:t>E</w:t>
      </w:r>
      <w:r w:rsidR="00135CEE">
        <w:t>xplor</w:t>
      </w:r>
      <w:r>
        <w:t>ing</w:t>
      </w:r>
      <w:r w:rsidR="00135CEE">
        <w:t xml:space="preserve"> relevant loans as required</w:t>
      </w:r>
      <w:r w:rsidR="00383A5B">
        <w:t>.</w:t>
      </w:r>
    </w:p>
    <w:p w14:paraId="57331DD5" w14:textId="4A893CCC" w:rsidR="00135CEE" w:rsidRDefault="00135CEE" w:rsidP="00135CEE">
      <w:pPr>
        <w:spacing w:after="160" w:line="259" w:lineRule="auto"/>
        <w:ind w:left="2160" w:hanging="720"/>
      </w:pPr>
      <w:r>
        <w:t>1.2.</w:t>
      </w:r>
      <w:r w:rsidR="00FE5FB2">
        <w:t>6</w:t>
      </w:r>
      <w:r>
        <w:tab/>
        <w:t>Support</w:t>
      </w:r>
      <w:r w:rsidR="00DC4051">
        <w:t>ing</w:t>
      </w:r>
      <w:r>
        <w:t xml:space="preserve"> Willow Hall Biodynamic Farm in thei</w:t>
      </w:r>
      <w:r w:rsidR="00DC4051">
        <w:t xml:space="preserve">r </w:t>
      </w:r>
      <w:r>
        <w:t xml:space="preserve">implementation of a succession plan </w:t>
      </w:r>
      <w:r w:rsidR="00FE649F">
        <w:t>to kee</w:t>
      </w:r>
      <w:r w:rsidR="0023572E">
        <w:t>p</w:t>
      </w:r>
      <w:r>
        <w:t xml:space="preserve"> that farm Biodynamic.</w:t>
      </w:r>
    </w:p>
    <w:p w14:paraId="1606719B" w14:textId="77777777" w:rsidR="006F0BB9" w:rsidRPr="00920FD5" w:rsidRDefault="006F0BB9" w:rsidP="00135CEE">
      <w:pPr>
        <w:spacing w:after="160" w:line="259" w:lineRule="auto"/>
        <w:ind w:left="2160" w:hanging="720"/>
        <w:rPr>
          <w:b/>
          <w:bCs/>
        </w:rPr>
      </w:pPr>
    </w:p>
    <w:p w14:paraId="5DD9302A" w14:textId="6CD66D3E" w:rsidR="008C5614" w:rsidRPr="00920FD5" w:rsidRDefault="00135CEE" w:rsidP="008C5614">
      <w:pPr>
        <w:ind w:left="1440" w:hanging="720"/>
        <w:rPr>
          <w:b/>
          <w:bCs/>
        </w:rPr>
      </w:pPr>
      <w:r w:rsidRPr="00920FD5">
        <w:rPr>
          <w:b/>
          <w:bCs/>
        </w:rPr>
        <w:t>1.3</w:t>
      </w:r>
      <w:r w:rsidR="008C5614" w:rsidRPr="00920FD5">
        <w:rPr>
          <w:b/>
          <w:bCs/>
        </w:rPr>
        <w:tab/>
      </w:r>
      <w:r w:rsidR="00FE5FB2" w:rsidRPr="00920FD5">
        <w:rPr>
          <w:b/>
          <w:bCs/>
        </w:rPr>
        <w:t>Deepening the Biodynamic Camphill Community by e</w:t>
      </w:r>
      <w:r w:rsidR="008C5614" w:rsidRPr="00920FD5">
        <w:rPr>
          <w:b/>
          <w:bCs/>
        </w:rPr>
        <w:t>xploring the feasibility of:</w:t>
      </w:r>
    </w:p>
    <w:p w14:paraId="50A96674" w14:textId="7BCCEC2F" w:rsidR="005E4969" w:rsidRDefault="008C5614" w:rsidP="008C5614">
      <w:pPr>
        <w:ind w:left="2160" w:hanging="720"/>
      </w:pPr>
      <w:r>
        <w:t>1.3.1</w:t>
      </w:r>
      <w:r>
        <w:tab/>
      </w:r>
      <w:r w:rsidR="00A63B78">
        <w:t>D</w:t>
      </w:r>
      <w:r w:rsidR="005E4969">
        <w:t>evelop</w:t>
      </w:r>
      <w:r>
        <w:t>ing</w:t>
      </w:r>
      <w:r w:rsidR="005E4969">
        <w:t xml:space="preserve"> an Entry Level Three and/or Level One qualification </w:t>
      </w:r>
      <w:r w:rsidR="00BF297C">
        <w:t xml:space="preserve">in </w:t>
      </w:r>
      <w:r w:rsidR="005E4969">
        <w:t xml:space="preserve">Biodynamic Farming and Horticulture for </w:t>
      </w:r>
      <w:r w:rsidR="00DC7927">
        <w:t>Special Educational Needs and Disability</w:t>
      </w:r>
      <w:r w:rsidR="0097339A">
        <w:t xml:space="preserve"> </w:t>
      </w:r>
      <w:r w:rsidR="00DC7927">
        <w:t>(</w:t>
      </w:r>
      <w:r w:rsidR="005E4969">
        <w:t>SEND</w:t>
      </w:r>
      <w:r w:rsidR="001F4A7E">
        <w:t>)</w:t>
      </w:r>
      <w:r w:rsidR="00DC4051">
        <w:t xml:space="preserve"> </w:t>
      </w:r>
      <w:r w:rsidR="005E4969">
        <w:t>students.</w:t>
      </w:r>
    </w:p>
    <w:p w14:paraId="4F055297" w14:textId="729F27BC" w:rsidR="005E4969" w:rsidRDefault="008C5614" w:rsidP="008C5614">
      <w:pPr>
        <w:ind w:left="2160" w:hanging="720"/>
      </w:pPr>
      <w:r>
        <w:t>1.3.2</w:t>
      </w:r>
      <w:r>
        <w:tab/>
      </w:r>
      <w:r w:rsidR="007C487F">
        <w:t>Enhancing the s</w:t>
      </w:r>
      <w:r w:rsidR="005E4969">
        <w:t xml:space="preserve">elf-supporting biodynamic farm organism through an increase in the </w:t>
      </w:r>
      <w:r w:rsidR="000A3955">
        <w:t>land area (25 acres) available for cultivation</w:t>
      </w:r>
      <w:r w:rsidR="005E4969">
        <w:t>.</w:t>
      </w:r>
    </w:p>
    <w:p w14:paraId="645F357F" w14:textId="5A74E4B9" w:rsidR="005E4969" w:rsidRDefault="008C5614" w:rsidP="008C5614">
      <w:pPr>
        <w:ind w:left="2160" w:hanging="720"/>
      </w:pPr>
      <w:r>
        <w:t>1.3.3</w:t>
      </w:r>
      <w:r>
        <w:tab/>
        <w:t xml:space="preserve">Establishing </w:t>
      </w:r>
      <w:r w:rsidR="005E4969">
        <w:t>a biodynamic micro-dairy.</w:t>
      </w:r>
    </w:p>
    <w:p w14:paraId="16B45F0C" w14:textId="159842C5" w:rsidR="00F979E1" w:rsidRDefault="00F979E1" w:rsidP="008C5614">
      <w:pPr>
        <w:ind w:left="2160" w:hanging="720"/>
      </w:pPr>
      <w:r>
        <w:t>1.3.4</w:t>
      </w:r>
      <w:r>
        <w:tab/>
        <w:t xml:space="preserve">Building two new dwellings at Lauriston </w:t>
      </w:r>
      <w:r w:rsidR="000A3955">
        <w:t xml:space="preserve">Farm </w:t>
      </w:r>
      <w:r>
        <w:t>for Shared Lives</w:t>
      </w:r>
      <w:r w:rsidR="0097339A">
        <w:t>.</w:t>
      </w:r>
    </w:p>
    <w:p w14:paraId="247B66CB" w14:textId="07B58B5A" w:rsidR="000C3DE9" w:rsidRDefault="000C3DE9" w:rsidP="007A7B21">
      <w:pPr>
        <w:pStyle w:val="NoSpacing"/>
      </w:pPr>
      <w:r>
        <w:lastRenderedPageBreak/>
        <w:br w:type="page"/>
      </w:r>
    </w:p>
    <w:p w14:paraId="0F7D57FE" w14:textId="6B854A59" w:rsidR="000C3DE9" w:rsidRDefault="000C3DE9" w:rsidP="007A7B21">
      <w:pPr>
        <w:pStyle w:val="NoSpacing"/>
        <w:rPr>
          <w:b/>
        </w:rPr>
      </w:pPr>
      <w:r>
        <w:rPr>
          <w:b/>
        </w:rPr>
        <w:lastRenderedPageBreak/>
        <w:t>2.</w:t>
      </w:r>
      <w:r>
        <w:rPr>
          <w:b/>
        </w:rPr>
        <w:tab/>
        <w:t>Principals of the Future Vision – Lauriston Farm Village</w:t>
      </w:r>
    </w:p>
    <w:p w14:paraId="0DA5A493" w14:textId="77777777" w:rsidR="000024FD" w:rsidRDefault="000024FD" w:rsidP="007A7B21">
      <w:pPr>
        <w:pStyle w:val="NoSpacing"/>
        <w:rPr>
          <w:b/>
        </w:rPr>
      </w:pPr>
    </w:p>
    <w:p w14:paraId="7E52BF55" w14:textId="336A6871" w:rsidR="000024FD" w:rsidRDefault="000024FD" w:rsidP="007A7B21">
      <w:pPr>
        <w:pStyle w:val="NoSpacing"/>
        <w:rPr>
          <w:b/>
        </w:rPr>
      </w:pPr>
      <w:r>
        <w:rPr>
          <w:b/>
        </w:rPr>
        <w:t>2.1</w:t>
      </w:r>
      <w:r>
        <w:rPr>
          <w:b/>
        </w:rPr>
        <w:tab/>
        <w:t>The Village Concept</w:t>
      </w:r>
    </w:p>
    <w:p w14:paraId="450FA11C" w14:textId="77777777" w:rsidR="000024FD" w:rsidRDefault="000024FD" w:rsidP="007A7B21">
      <w:pPr>
        <w:pStyle w:val="NoSpacing"/>
        <w:rPr>
          <w:b/>
        </w:rPr>
      </w:pPr>
    </w:p>
    <w:p w14:paraId="5A14EAAA" w14:textId="37FC7BDB" w:rsidR="000024FD" w:rsidRPr="000024FD" w:rsidRDefault="000024FD" w:rsidP="007A7B21">
      <w:pPr>
        <w:pStyle w:val="NoSpacing"/>
        <w:rPr>
          <w:bCs/>
        </w:rPr>
      </w:pPr>
      <w:r>
        <w:rPr>
          <w:bCs/>
        </w:rPr>
        <w:t>Evolving from the original Camphill Communit</w:t>
      </w:r>
      <w:r w:rsidR="00462665">
        <w:rPr>
          <w:bCs/>
        </w:rPr>
        <w:t xml:space="preserve">y </w:t>
      </w:r>
      <w:r w:rsidR="00B81325">
        <w:rPr>
          <w:bCs/>
        </w:rPr>
        <w:t>impulse</w:t>
      </w:r>
      <w:r w:rsidR="00462665">
        <w:rPr>
          <w:bCs/>
        </w:rPr>
        <w:t xml:space="preserve"> inclusive villages were created where people diagnosed with a learning disability and those without such a diagnosis live and work alongside one another in a rhythmical and rewarding way.  Everyone </w:t>
      </w:r>
      <w:r w:rsidR="00E8218F">
        <w:rPr>
          <w:bCs/>
        </w:rPr>
        <w:t>knows</w:t>
      </w:r>
      <w:r w:rsidR="00462665">
        <w:rPr>
          <w:bCs/>
        </w:rPr>
        <w:t xml:space="preserve"> their job and </w:t>
      </w:r>
      <w:r w:rsidR="000B33D1">
        <w:rPr>
          <w:bCs/>
        </w:rPr>
        <w:t>everyone’s</w:t>
      </w:r>
      <w:r w:rsidR="00462665">
        <w:rPr>
          <w:bCs/>
        </w:rPr>
        <w:t xml:space="preserve"> activity contributes to the running of the village.  </w:t>
      </w:r>
      <w:r w:rsidR="00BE6652">
        <w:rPr>
          <w:bCs/>
        </w:rPr>
        <w:t>Lauriston Farm has</w:t>
      </w:r>
      <w:r w:rsidR="00560972">
        <w:rPr>
          <w:bCs/>
        </w:rPr>
        <w:t xml:space="preserve"> been developing </w:t>
      </w:r>
      <w:r w:rsidR="009B1F88">
        <w:rPr>
          <w:bCs/>
        </w:rPr>
        <w:t>its own</w:t>
      </w:r>
      <w:r w:rsidR="00560972">
        <w:rPr>
          <w:bCs/>
        </w:rPr>
        <w:t xml:space="preserve"> interpretation of this impulse for twelve years and have a blend of employment, </w:t>
      </w:r>
      <w:proofErr w:type="gramStart"/>
      <w:r w:rsidR="00560972">
        <w:rPr>
          <w:bCs/>
        </w:rPr>
        <w:t>volunteering</w:t>
      </w:r>
      <w:proofErr w:type="gramEnd"/>
      <w:r w:rsidR="00560972">
        <w:rPr>
          <w:bCs/>
        </w:rPr>
        <w:t xml:space="preserve"> and day opportunities </w:t>
      </w:r>
      <w:r w:rsidR="009B1F88">
        <w:rPr>
          <w:bCs/>
        </w:rPr>
        <w:t>primarily for people with a learning disability.</w:t>
      </w:r>
      <w:r w:rsidR="00560972">
        <w:rPr>
          <w:bCs/>
        </w:rPr>
        <w:t xml:space="preserve">  From th</w:t>
      </w:r>
      <w:r w:rsidR="009B1F88">
        <w:rPr>
          <w:bCs/>
        </w:rPr>
        <w:t>is activity</w:t>
      </w:r>
      <w:r w:rsidR="00560972">
        <w:rPr>
          <w:bCs/>
        </w:rPr>
        <w:t xml:space="preserve">, a great sense of community </w:t>
      </w:r>
      <w:r w:rsidR="009B1F88">
        <w:rPr>
          <w:bCs/>
        </w:rPr>
        <w:t xml:space="preserve">has </w:t>
      </w:r>
      <w:r w:rsidR="00560972">
        <w:rPr>
          <w:bCs/>
        </w:rPr>
        <w:t>develop</w:t>
      </w:r>
      <w:r w:rsidR="009B1F88">
        <w:rPr>
          <w:bCs/>
        </w:rPr>
        <w:t>ed</w:t>
      </w:r>
      <w:r w:rsidR="00560972">
        <w:rPr>
          <w:bCs/>
        </w:rPr>
        <w:t xml:space="preserve"> and a sense of belonging which we experience every day.  Now, we would like to extend this into residential opportunities and new, diversified activities linked to the </w:t>
      </w:r>
      <w:r w:rsidR="009B1F88">
        <w:rPr>
          <w:bCs/>
        </w:rPr>
        <w:t xml:space="preserve">fixed </w:t>
      </w:r>
      <w:r w:rsidR="00560972">
        <w:rPr>
          <w:bCs/>
        </w:rPr>
        <w:t xml:space="preserve">assets at Lauriston Farm. </w:t>
      </w:r>
    </w:p>
    <w:p w14:paraId="36B99314" w14:textId="77777777" w:rsidR="007A7B21" w:rsidRDefault="007A7B21" w:rsidP="007A7B21">
      <w:pPr>
        <w:pStyle w:val="NoSpacing"/>
        <w:rPr>
          <w:b/>
        </w:rPr>
      </w:pPr>
    </w:p>
    <w:p w14:paraId="192AC3ED" w14:textId="659FC807" w:rsidR="00917780" w:rsidRPr="00917780" w:rsidRDefault="00917780" w:rsidP="007A7B21">
      <w:pPr>
        <w:pStyle w:val="NoSpacing"/>
        <w:rPr>
          <w:b/>
        </w:rPr>
      </w:pPr>
      <w:r w:rsidRPr="00917780">
        <w:rPr>
          <w:b/>
        </w:rPr>
        <w:t>2.</w:t>
      </w:r>
      <w:r w:rsidR="000024FD">
        <w:rPr>
          <w:b/>
        </w:rPr>
        <w:t>2</w:t>
      </w:r>
      <w:r w:rsidRPr="00917780">
        <w:rPr>
          <w:b/>
        </w:rPr>
        <w:tab/>
        <w:t>De-Commoditisation o</w:t>
      </w:r>
      <w:r>
        <w:rPr>
          <w:b/>
        </w:rPr>
        <w:t>f</w:t>
      </w:r>
      <w:r w:rsidRPr="00917780">
        <w:rPr>
          <w:b/>
        </w:rPr>
        <w:t xml:space="preserve"> Fixed Assets </w:t>
      </w:r>
      <w:r>
        <w:rPr>
          <w:b/>
        </w:rPr>
        <w:t>(Land and Buildings)</w:t>
      </w:r>
    </w:p>
    <w:p w14:paraId="0EBCE386" w14:textId="77777777" w:rsidR="00917780" w:rsidRDefault="00917780" w:rsidP="007A7B21">
      <w:pPr>
        <w:pStyle w:val="NoSpacing"/>
        <w:rPr>
          <w:bCs/>
        </w:rPr>
      </w:pPr>
    </w:p>
    <w:p w14:paraId="33F88A9D" w14:textId="232CE3C7" w:rsidR="00C45812" w:rsidRDefault="000C3DE9" w:rsidP="007A7B21">
      <w:pPr>
        <w:pStyle w:val="NoSpacing"/>
        <w:rPr>
          <w:bCs/>
        </w:rPr>
      </w:pPr>
      <w:r>
        <w:rPr>
          <w:bCs/>
        </w:rPr>
        <w:t>We are lay</w:t>
      </w:r>
      <w:r w:rsidR="00917780">
        <w:rPr>
          <w:bCs/>
        </w:rPr>
        <w:t>ing</w:t>
      </w:r>
      <w:r>
        <w:rPr>
          <w:bCs/>
        </w:rPr>
        <w:t xml:space="preserve"> the foundations for the long-term continuation of the delivery of the charitable aims of the CCBS on the land at Lauriston Farm by removing the land and buildings from private ownership and placing them into a charitable land trust with the same charitable aims as the CCBS.  The full charitable aims can be found in the annexe but briefly they are conservation, education and care and support for people with a learning disability</w:t>
      </w:r>
      <w:r w:rsidR="005B3F4E">
        <w:rPr>
          <w:bCs/>
        </w:rPr>
        <w:t>,</w:t>
      </w:r>
      <w:r>
        <w:rPr>
          <w:bCs/>
        </w:rPr>
        <w:t xml:space="preserve"> delivered through the running of a farm according to the principles developed by Rudolf Steiner and anthroposophy.  </w:t>
      </w:r>
    </w:p>
    <w:p w14:paraId="44B3B5F6" w14:textId="77777777" w:rsidR="004D3CBF" w:rsidRDefault="004D3CBF" w:rsidP="007A7B21">
      <w:pPr>
        <w:pStyle w:val="NoSpacing"/>
        <w:rPr>
          <w:bCs/>
        </w:rPr>
      </w:pPr>
    </w:p>
    <w:p w14:paraId="509E7D31" w14:textId="313EC11A" w:rsidR="002454CB" w:rsidRDefault="00C77E72" w:rsidP="007A7B21">
      <w:pPr>
        <w:pStyle w:val="NoSpacing"/>
        <w:rPr>
          <w:bCs/>
        </w:rPr>
      </w:pPr>
      <w:r>
        <w:rPr>
          <w:bCs/>
          <w:noProof/>
        </w:rPr>
        <w:lastRenderedPageBreak/>
        <w:drawing>
          <wp:inline distT="0" distB="0" distL="0" distR="0" wp14:anchorId="4F82C97A" wp14:editId="332A749B">
            <wp:extent cx="6648450" cy="3542665"/>
            <wp:effectExtent l="0" t="0" r="0" b="635"/>
            <wp:docPr id="1598336190" name="Picture 1" descr="A diagram of a farm land agre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336190" name="Picture 1" descr="A diagram of a farm land agreement&#10;&#10;Description automatically generated"/>
                    <pic:cNvPicPr/>
                  </pic:nvPicPr>
                  <pic:blipFill>
                    <a:blip r:embed="rId11"/>
                    <a:stretch>
                      <a:fillRect/>
                    </a:stretch>
                  </pic:blipFill>
                  <pic:spPr>
                    <a:xfrm>
                      <a:off x="0" y="0"/>
                      <a:ext cx="6648450" cy="3542665"/>
                    </a:xfrm>
                    <a:prstGeom prst="rect">
                      <a:avLst/>
                    </a:prstGeom>
                  </pic:spPr>
                </pic:pic>
              </a:graphicData>
            </a:graphic>
          </wp:inline>
        </w:drawing>
      </w:r>
    </w:p>
    <w:p w14:paraId="1E54F335" w14:textId="7EDBC842" w:rsidR="000C3DE9" w:rsidRPr="002454CB" w:rsidRDefault="007A7B21" w:rsidP="007A7B21">
      <w:pPr>
        <w:pStyle w:val="NoSpacing"/>
        <w:rPr>
          <w:bCs/>
        </w:rPr>
      </w:pPr>
      <w:r w:rsidRPr="007A7B21">
        <w:rPr>
          <w:rFonts w:cstheme="minorHAnsi"/>
          <w:b/>
          <w:sz w:val="24"/>
          <w:szCs w:val="24"/>
        </w:rPr>
        <w:t xml:space="preserve">  </w:t>
      </w:r>
      <w:r>
        <w:rPr>
          <w:rFonts w:cstheme="minorHAnsi"/>
          <w:b/>
          <w:sz w:val="24"/>
          <w:szCs w:val="24"/>
        </w:rPr>
        <w:t xml:space="preserve"> </w:t>
      </w:r>
    </w:p>
    <w:p w14:paraId="6FDE9A5E" w14:textId="3C120BE9" w:rsidR="000C3DE9" w:rsidRDefault="000C3DE9" w:rsidP="007A7B21">
      <w:pPr>
        <w:pStyle w:val="NoSpacing"/>
        <w:rPr>
          <w:bCs/>
        </w:rPr>
      </w:pPr>
      <w:r>
        <w:rPr>
          <w:bCs/>
        </w:rPr>
        <w:t xml:space="preserve">The </w:t>
      </w:r>
      <w:r w:rsidR="00F14B1A">
        <w:rPr>
          <w:bCs/>
        </w:rPr>
        <w:t>Land</w:t>
      </w:r>
      <w:r>
        <w:rPr>
          <w:bCs/>
        </w:rPr>
        <w:t xml:space="preserve"> Trust will have as many levers as possible to prevent the sale, mortgaging or raising of loans on the land and buildings with the aim of preventing them being treated as a commodity.  These include a permanent</w:t>
      </w:r>
      <w:r w:rsidR="00543944">
        <w:rPr>
          <w:bCs/>
        </w:rPr>
        <w:t xml:space="preserve"> function </w:t>
      </w:r>
      <w:r>
        <w:rPr>
          <w:bCs/>
        </w:rPr>
        <w:t>endowment</w:t>
      </w:r>
      <w:r w:rsidR="00543944">
        <w:rPr>
          <w:bCs/>
        </w:rPr>
        <w:t xml:space="preserve"> </w:t>
      </w:r>
      <w:r w:rsidR="00917780">
        <w:rPr>
          <w:bCs/>
        </w:rPr>
        <w:t xml:space="preserve">and </w:t>
      </w:r>
      <w:r>
        <w:rPr>
          <w:bCs/>
        </w:rPr>
        <w:t xml:space="preserve">the requirement of the Biodynamic </w:t>
      </w:r>
      <w:r w:rsidR="009B1F88">
        <w:rPr>
          <w:bCs/>
        </w:rPr>
        <w:t xml:space="preserve">Agricultural </w:t>
      </w:r>
      <w:r>
        <w:rPr>
          <w:bCs/>
        </w:rPr>
        <w:t xml:space="preserve">Association to have a casting vote on any such proposition.  Separation of the trading body (the CCBS) from the land and buildings also protects the latter should the trading body cease to </w:t>
      </w:r>
      <w:r w:rsidR="009B1F88">
        <w:rPr>
          <w:bCs/>
        </w:rPr>
        <w:t>exist</w:t>
      </w:r>
      <w:r>
        <w:rPr>
          <w:bCs/>
        </w:rPr>
        <w:t xml:space="preserve">.  </w:t>
      </w:r>
    </w:p>
    <w:p w14:paraId="4D81CBE7" w14:textId="77777777" w:rsidR="00917780" w:rsidRDefault="00917780" w:rsidP="007A7B21">
      <w:pPr>
        <w:pStyle w:val="NoSpacing"/>
        <w:rPr>
          <w:bCs/>
        </w:rPr>
      </w:pPr>
    </w:p>
    <w:p w14:paraId="1B9894E9" w14:textId="7B593563" w:rsidR="00917780" w:rsidRPr="00917780" w:rsidRDefault="00917780" w:rsidP="007A7B21">
      <w:pPr>
        <w:pStyle w:val="NoSpacing"/>
        <w:rPr>
          <w:b/>
        </w:rPr>
      </w:pPr>
      <w:r w:rsidRPr="00917780">
        <w:rPr>
          <w:b/>
        </w:rPr>
        <w:t>2.</w:t>
      </w:r>
      <w:r w:rsidR="000024FD">
        <w:rPr>
          <w:b/>
        </w:rPr>
        <w:t>3</w:t>
      </w:r>
      <w:r w:rsidRPr="00917780">
        <w:rPr>
          <w:b/>
        </w:rPr>
        <w:tab/>
        <w:t xml:space="preserve">Local </w:t>
      </w:r>
      <w:r>
        <w:rPr>
          <w:b/>
        </w:rPr>
        <w:t xml:space="preserve">Community </w:t>
      </w:r>
      <w:r w:rsidRPr="00917780">
        <w:rPr>
          <w:b/>
        </w:rPr>
        <w:t>Accountability and Anthroposophical Underpinning</w:t>
      </w:r>
    </w:p>
    <w:p w14:paraId="61E007DB" w14:textId="77777777" w:rsidR="00917780" w:rsidRDefault="00917780" w:rsidP="00560972">
      <w:pPr>
        <w:pStyle w:val="NoSpacing"/>
      </w:pPr>
    </w:p>
    <w:p w14:paraId="49D50521" w14:textId="4F602294" w:rsidR="000C3DE9" w:rsidRDefault="00917780" w:rsidP="00560972">
      <w:pPr>
        <w:pStyle w:val="NoSpacing"/>
      </w:pPr>
      <w:r>
        <w:t xml:space="preserve">Creating a </w:t>
      </w:r>
      <w:r w:rsidR="007D5493">
        <w:t>long-term</w:t>
      </w:r>
      <w:r>
        <w:t xml:space="preserve"> setting for anthroposophical initiatives such as biodynamic farming and putting the decision making into local hands is very important to </w:t>
      </w:r>
      <w:r>
        <w:lastRenderedPageBreak/>
        <w:t xml:space="preserve">us.  </w:t>
      </w:r>
      <w:r w:rsidR="00543944">
        <w:t xml:space="preserve">So, the </w:t>
      </w:r>
      <w:r w:rsidR="000C3DE9">
        <w:t>Trustees of the Land Trust</w:t>
      </w:r>
      <w:r w:rsidR="00543944">
        <w:t xml:space="preserve"> will be drawn from local organisations - </w:t>
      </w:r>
      <w:r w:rsidR="000C3DE9">
        <w:t>Mid Essex Quakers</w:t>
      </w:r>
      <w:r w:rsidR="00543944">
        <w:t xml:space="preserve"> and the Colchester Rudolf Steiner Study Group – as well as </w:t>
      </w:r>
      <w:r w:rsidR="00F14B1A">
        <w:t>from the membership of</w:t>
      </w:r>
      <w:r w:rsidR="000C3DE9">
        <w:t xml:space="preserve"> the GB Anthroposophical Society</w:t>
      </w:r>
      <w:r w:rsidR="00F14B1A">
        <w:t xml:space="preserve"> and </w:t>
      </w:r>
      <w:r w:rsidR="000C3DE9">
        <w:t xml:space="preserve">the UK Biodynamic </w:t>
      </w:r>
      <w:r w:rsidR="00223BB9">
        <w:t>Association</w:t>
      </w:r>
      <w:r w:rsidR="00836838">
        <w:t>.</w:t>
      </w:r>
    </w:p>
    <w:p w14:paraId="4E51B5B1" w14:textId="77777777" w:rsidR="00F14B1A" w:rsidRDefault="00F14B1A" w:rsidP="00560972">
      <w:pPr>
        <w:pStyle w:val="NoSpacing"/>
      </w:pPr>
    </w:p>
    <w:p w14:paraId="0C329BEF" w14:textId="52395F80" w:rsidR="000C3DE9" w:rsidRDefault="000C3DE9" w:rsidP="00560972">
      <w:pPr>
        <w:pStyle w:val="NoSpacing"/>
      </w:pPr>
      <w:r>
        <w:t xml:space="preserve">The CCBS and the Land Trust will be linked by a lease agreement </w:t>
      </w:r>
      <w:r w:rsidR="00917780">
        <w:t xml:space="preserve">which will set out </w:t>
      </w:r>
      <w:r>
        <w:t xml:space="preserve">all the finer details involving access, use of buildings, requirement for Demeter Certification on the land and various other aspects.  There will be a rent payable to the Land Trust from the CCBS.  </w:t>
      </w:r>
    </w:p>
    <w:p w14:paraId="12898F32" w14:textId="77777777" w:rsidR="00560972" w:rsidRDefault="00560972" w:rsidP="00560972">
      <w:pPr>
        <w:pStyle w:val="NoSpacing"/>
      </w:pPr>
    </w:p>
    <w:p w14:paraId="0C94C43E" w14:textId="4DD20F19" w:rsidR="000C3DE9" w:rsidRDefault="000C3DE9" w:rsidP="00560972">
      <w:pPr>
        <w:pStyle w:val="NoSpacing"/>
      </w:pPr>
      <w:r>
        <w:t>The assets will be gifted</w:t>
      </w:r>
      <w:r w:rsidR="00F14B1A">
        <w:t xml:space="preserve"> by the current owner, Spencer Christy, t</w:t>
      </w:r>
      <w:r>
        <w:t xml:space="preserve">o the Land Trust </w:t>
      </w:r>
      <w:r w:rsidR="00F14B1A">
        <w:t>in stages</w:t>
      </w:r>
      <w:r>
        <w:t xml:space="preserve">.  To enable the CCBS to use the asset for the agreed purpose, it will raise finance through community share offers, grants, unsecured loans, </w:t>
      </w:r>
      <w:proofErr w:type="gramStart"/>
      <w:r>
        <w:t>donations</w:t>
      </w:r>
      <w:proofErr w:type="gramEnd"/>
      <w:r>
        <w:t xml:space="preserve"> and legacies.   The Land Trust will be responsible for maintaining the land and buildings in accordance with it charitable aims</w:t>
      </w:r>
      <w:r w:rsidR="00F14B1A">
        <w:t>.</w:t>
      </w:r>
    </w:p>
    <w:p w14:paraId="3E38BA8B" w14:textId="77777777" w:rsidR="00560972" w:rsidRDefault="00560972" w:rsidP="00560972">
      <w:pPr>
        <w:pStyle w:val="NoSpacing"/>
      </w:pPr>
    </w:p>
    <w:p w14:paraId="42393CA4" w14:textId="5539A8B7" w:rsidR="000C3DE9" w:rsidRDefault="00917780" w:rsidP="00560972">
      <w:pPr>
        <w:pStyle w:val="NoSpacing"/>
        <w:rPr>
          <w:b/>
        </w:rPr>
      </w:pPr>
      <w:r>
        <w:rPr>
          <w:b/>
        </w:rPr>
        <w:t>2.</w:t>
      </w:r>
      <w:r w:rsidR="000024FD">
        <w:rPr>
          <w:b/>
        </w:rPr>
        <w:t>4</w:t>
      </w:r>
      <w:r>
        <w:rPr>
          <w:b/>
        </w:rPr>
        <w:tab/>
      </w:r>
      <w:r w:rsidR="004872FA">
        <w:rPr>
          <w:b/>
        </w:rPr>
        <w:t>Staff Succession in the CCBS</w:t>
      </w:r>
      <w:r w:rsidR="000C3DE9" w:rsidRPr="006131A4">
        <w:rPr>
          <w:b/>
        </w:rPr>
        <w:t xml:space="preserve"> </w:t>
      </w:r>
    </w:p>
    <w:p w14:paraId="69C4127A" w14:textId="77777777" w:rsidR="00F87401" w:rsidRPr="006131A4" w:rsidRDefault="00F87401" w:rsidP="00560972">
      <w:pPr>
        <w:pStyle w:val="NoSpacing"/>
        <w:rPr>
          <w:b/>
        </w:rPr>
      </w:pPr>
    </w:p>
    <w:p w14:paraId="76517A52" w14:textId="361B6DD2" w:rsidR="00560972" w:rsidRDefault="004872FA" w:rsidP="00560972">
      <w:pPr>
        <w:pStyle w:val="NoSpacing"/>
      </w:pPr>
      <w:r>
        <w:t>One of the founding members and current Farm Director, Spencer Christy, still has complete overall responsibility</w:t>
      </w:r>
      <w:r w:rsidR="00F14B1A">
        <w:t xml:space="preserve"> </w:t>
      </w:r>
      <w:r w:rsidR="00935D08">
        <w:t>for the day-to-day work of Lauriston Farm Ltd</w:t>
      </w:r>
      <w:r>
        <w:t xml:space="preserve">.  To enable growth and succession, much of this work will be taken on by the new role of Operations Manager who </w:t>
      </w:r>
      <w:r w:rsidR="000C3DE9">
        <w:t xml:space="preserve">will oversee </w:t>
      </w:r>
      <w:r w:rsidR="0039390C">
        <w:t>all day</w:t>
      </w:r>
      <w:r w:rsidR="00935D08">
        <w:t>-</w:t>
      </w:r>
      <w:r w:rsidR="000C3DE9">
        <w:t>to</w:t>
      </w:r>
      <w:r w:rsidR="00935D08">
        <w:t>-</w:t>
      </w:r>
      <w:r w:rsidR="000C3DE9">
        <w:t xml:space="preserve">day </w:t>
      </w:r>
      <w:r w:rsidR="0039390C">
        <w:t xml:space="preserve">operations such as </w:t>
      </w:r>
      <w:r>
        <w:t xml:space="preserve">CCBS </w:t>
      </w:r>
      <w:r w:rsidR="000C3DE9">
        <w:t>activities</w:t>
      </w:r>
      <w:r>
        <w:t xml:space="preserve">, </w:t>
      </w:r>
      <w:r w:rsidR="000C3DE9">
        <w:t>management of all non-</w:t>
      </w:r>
      <w:r w:rsidR="00F14B1A">
        <w:t>land-based</w:t>
      </w:r>
      <w:r w:rsidR="000C3DE9">
        <w:t xml:space="preserve"> staff</w:t>
      </w:r>
      <w:r>
        <w:t xml:space="preserve">, </w:t>
      </w:r>
      <w:r w:rsidR="000C3DE9">
        <w:t>ensur</w:t>
      </w:r>
      <w:r>
        <w:t>ing</w:t>
      </w:r>
      <w:r w:rsidR="000C3DE9">
        <w:t xml:space="preserve"> compliance with external regulations and internal policies.</w:t>
      </w:r>
      <w:r>
        <w:t xml:space="preserve">  Land workers will be succeeded by training new entrants to biodynamic agriculture through the apprenticeship style Level Three Diploma in Biodynamic Principles and Practice.</w:t>
      </w:r>
    </w:p>
    <w:p w14:paraId="2F9AB3D8" w14:textId="77777777" w:rsidR="00560972" w:rsidRPr="006241F0" w:rsidRDefault="00560972">
      <w:pPr>
        <w:rPr>
          <w:b/>
          <w:bCs/>
        </w:rPr>
      </w:pPr>
      <w:r w:rsidRPr="006241F0">
        <w:rPr>
          <w:b/>
          <w:bCs/>
        </w:rPr>
        <w:lastRenderedPageBreak/>
        <w:br w:type="page"/>
      </w:r>
    </w:p>
    <w:p w14:paraId="4C1CF542" w14:textId="738C28BD" w:rsidR="0034318A" w:rsidRDefault="004872FA" w:rsidP="00560972">
      <w:pPr>
        <w:pStyle w:val="NoSpacing"/>
        <w:rPr>
          <w:b/>
        </w:rPr>
      </w:pPr>
      <w:r w:rsidRPr="006241F0">
        <w:rPr>
          <w:b/>
          <w:bCs/>
        </w:rPr>
        <w:lastRenderedPageBreak/>
        <w:t>3.</w:t>
      </w:r>
      <w:r w:rsidR="0034318A" w:rsidRPr="006241F0">
        <w:rPr>
          <w:b/>
          <w:bCs/>
        </w:rPr>
        <w:t xml:space="preserve"> </w:t>
      </w:r>
      <w:r w:rsidR="0034318A">
        <w:rPr>
          <w:b/>
        </w:rPr>
        <w:t xml:space="preserve">The </w:t>
      </w:r>
      <w:r w:rsidR="006241F0">
        <w:rPr>
          <w:b/>
        </w:rPr>
        <w:t>S</w:t>
      </w:r>
      <w:r w:rsidR="0034318A">
        <w:rPr>
          <w:b/>
        </w:rPr>
        <w:t xml:space="preserve">tory </w:t>
      </w:r>
      <w:r w:rsidR="006241F0">
        <w:rPr>
          <w:b/>
        </w:rPr>
        <w:t>S</w:t>
      </w:r>
      <w:r w:rsidR="0034318A">
        <w:rPr>
          <w:b/>
        </w:rPr>
        <w:t xml:space="preserve">o </w:t>
      </w:r>
      <w:r w:rsidR="006241F0">
        <w:rPr>
          <w:b/>
        </w:rPr>
        <w:t>F</w:t>
      </w:r>
      <w:r w:rsidR="0034318A">
        <w:rPr>
          <w:b/>
        </w:rPr>
        <w:t>ar</w:t>
      </w:r>
    </w:p>
    <w:p w14:paraId="53BE7385" w14:textId="77777777" w:rsidR="00560972" w:rsidRPr="004872FA" w:rsidRDefault="00560972" w:rsidP="00560972">
      <w:pPr>
        <w:pStyle w:val="NoSpacing"/>
      </w:pPr>
    </w:p>
    <w:p w14:paraId="7B6F4B52" w14:textId="58C1609F" w:rsidR="00F14B1A" w:rsidRDefault="006241F0" w:rsidP="00560972">
      <w:pPr>
        <w:pStyle w:val="NoSpacing"/>
        <w:rPr>
          <w:b/>
        </w:rPr>
      </w:pPr>
      <w:r>
        <w:rPr>
          <w:b/>
        </w:rPr>
        <w:t>3</w:t>
      </w:r>
      <w:r w:rsidR="002857AD">
        <w:rPr>
          <w:b/>
        </w:rPr>
        <w:t>.1</w:t>
      </w:r>
      <w:r w:rsidR="002857AD">
        <w:rPr>
          <w:b/>
        </w:rPr>
        <w:tab/>
      </w:r>
      <w:r w:rsidR="0034318A" w:rsidRPr="00FC2DEA">
        <w:rPr>
          <w:b/>
        </w:rPr>
        <w:t xml:space="preserve">Evolution of the </w:t>
      </w:r>
      <w:r w:rsidR="00560972">
        <w:rPr>
          <w:b/>
        </w:rPr>
        <w:t>F</w:t>
      </w:r>
      <w:r w:rsidR="00ED27BB">
        <w:rPr>
          <w:b/>
        </w:rPr>
        <w:t xml:space="preserve">arm </w:t>
      </w:r>
      <w:r w:rsidR="00560972">
        <w:rPr>
          <w:b/>
        </w:rPr>
        <w:t>L</w:t>
      </w:r>
      <w:r w:rsidR="00ED27BB">
        <w:rPr>
          <w:b/>
        </w:rPr>
        <w:t xml:space="preserve">andscape </w:t>
      </w:r>
      <w:r w:rsidR="00560972">
        <w:rPr>
          <w:b/>
        </w:rPr>
        <w:t>and Human Activity</w:t>
      </w:r>
    </w:p>
    <w:p w14:paraId="5CA5A5C9" w14:textId="77777777" w:rsidR="00F14B1A" w:rsidRDefault="00F14B1A" w:rsidP="00560972">
      <w:pPr>
        <w:pStyle w:val="NoSpacing"/>
        <w:rPr>
          <w:b/>
        </w:rPr>
      </w:pPr>
    </w:p>
    <w:p w14:paraId="367B705A" w14:textId="595DB82C" w:rsidR="00426584" w:rsidRPr="00F14B1A" w:rsidRDefault="00426584" w:rsidP="005D270F">
      <w:pPr>
        <w:pStyle w:val="NoSpacing"/>
        <w:numPr>
          <w:ilvl w:val="0"/>
          <w:numId w:val="5"/>
        </w:numPr>
        <w:rPr>
          <w:b/>
        </w:rPr>
      </w:pPr>
      <w:r w:rsidRPr="00426584">
        <w:rPr>
          <w:b/>
        </w:rPr>
        <w:t>3,500 BC</w:t>
      </w:r>
      <w:r>
        <w:rPr>
          <w:b/>
        </w:rPr>
        <w:t xml:space="preserve"> - </w:t>
      </w:r>
      <w:r>
        <w:t>N</w:t>
      </w:r>
      <w:r w:rsidR="004872FA">
        <w:t xml:space="preserve">eolithic </w:t>
      </w:r>
      <w:r>
        <w:t xml:space="preserve">round houses remain in Blackwater Estuary near Lauriston farm and later Bronze Age and Iron Age </w:t>
      </w:r>
    </w:p>
    <w:p w14:paraId="05AC5CC8" w14:textId="77777777" w:rsidR="00F14B1A" w:rsidRPr="00F14B1A" w:rsidRDefault="00F14B1A" w:rsidP="00F14B1A">
      <w:pPr>
        <w:pStyle w:val="NoSpacing"/>
        <w:ind w:left="720"/>
        <w:rPr>
          <w:b/>
        </w:rPr>
      </w:pPr>
    </w:p>
    <w:p w14:paraId="69667CB8" w14:textId="15023898" w:rsidR="00426584" w:rsidRDefault="00426584" w:rsidP="005D270F">
      <w:pPr>
        <w:pStyle w:val="NoSpacing"/>
        <w:numPr>
          <w:ilvl w:val="0"/>
          <w:numId w:val="5"/>
        </w:numPr>
      </w:pPr>
      <w:r>
        <w:rPr>
          <w:b/>
        </w:rPr>
        <w:t>4</w:t>
      </w:r>
      <w:r w:rsidR="0062352C">
        <w:rPr>
          <w:b/>
        </w:rPr>
        <w:t>5</w:t>
      </w:r>
      <w:r>
        <w:rPr>
          <w:b/>
        </w:rPr>
        <w:t xml:space="preserve"> AD –</w:t>
      </w:r>
      <w:r>
        <w:t xml:space="preserve"> Roman Red Hill, salt making site at Lauriston Farm</w:t>
      </w:r>
    </w:p>
    <w:p w14:paraId="528224ED" w14:textId="77777777" w:rsidR="00426584" w:rsidRDefault="00426584" w:rsidP="00560972">
      <w:pPr>
        <w:pStyle w:val="NoSpacing"/>
      </w:pPr>
    </w:p>
    <w:p w14:paraId="2E80BB25" w14:textId="663043F5" w:rsidR="0062352C" w:rsidRDefault="00426584" w:rsidP="005D270F">
      <w:pPr>
        <w:pStyle w:val="NoSpacing"/>
        <w:numPr>
          <w:ilvl w:val="0"/>
          <w:numId w:val="5"/>
        </w:numPr>
      </w:pPr>
      <w:r w:rsidRPr="00426584">
        <w:rPr>
          <w:b/>
        </w:rPr>
        <w:t>400</w:t>
      </w:r>
      <w:r w:rsidR="0062352C">
        <w:rPr>
          <w:b/>
        </w:rPr>
        <w:t xml:space="preserve"> </w:t>
      </w:r>
      <w:r w:rsidRPr="00426584">
        <w:rPr>
          <w:b/>
        </w:rPr>
        <w:t>AD</w:t>
      </w:r>
      <w:r>
        <w:t xml:space="preserve"> </w:t>
      </w:r>
      <w:r w:rsidR="0062352C">
        <w:t>–</w:t>
      </w:r>
      <w:r>
        <w:t xml:space="preserve"> </w:t>
      </w:r>
      <w:r w:rsidR="0062352C">
        <w:t xml:space="preserve">Anglo Saxons </w:t>
      </w:r>
      <w:r w:rsidR="001118B2">
        <w:t xml:space="preserve">famous for </w:t>
      </w:r>
      <w:r w:rsidR="0034318A">
        <w:t>sheep</w:t>
      </w:r>
      <w:r w:rsidR="0062352C">
        <w:t xml:space="preserve"> husbandry on the salt marshes</w:t>
      </w:r>
    </w:p>
    <w:p w14:paraId="1B9836B0" w14:textId="77777777" w:rsidR="0062352C" w:rsidRDefault="0062352C" w:rsidP="00560972">
      <w:pPr>
        <w:pStyle w:val="NoSpacing"/>
      </w:pPr>
    </w:p>
    <w:p w14:paraId="3DA5F390" w14:textId="5550D3E6" w:rsidR="0062352C" w:rsidRPr="0062352C" w:rsidRDefault="0062352C" w:rsidP="005D270F">
      <w:pPr>
        <w:pStyle w:val="NoSpacing"/>
        <w:numPr>
          <w:ilvl w:val="0"/>
          <w:numId w:val="5"/>
        </w:numPr>
        <w:rPr>
          <w:b/>
        </w:rPr>
      </w:pPr>
      <w:r w:rsidRPr="0062352C">
        <w:rPr>
          <w:b/>
        </w:rPr>
        <w:t>1</w:t>
      </w:r>
      <w:r>
        <w:rPr>
          <w:b/>
        </w:rPr>
        <w:t>450</w:t>
      </w:r>
      <w:r w:rsidRPr="0062352C">
        <w:rPr>
          <w:b/>
        </w:rPr>
        <w:t xml:space="preserve"> AD</w:t>
      </w:r>
      <w:r>
        <w:rPr>
          <w:b/>
        </w:rPr>
        <w:t xml:space="preserve"> – </w:t>
      </w:r>
      <w:r>
        <w:t>Initial building of the sea wall and gradual draining of the land to create ‘Sea Meadows’</w:t>
      </w:r>
    </w:p>
    <w:p w14:paraId="227DBC0C" w14:textId="77777777" w:rsidR="0062352C" w:rsidRDefault="0062352C" w:rsidP="00560972">
      <w:pPr>
        <w:pStyle w:val="NoSpacing"/>
      </w:pPr>
    </w:p>
    <w:p w14:paraId="7BE841AF" w14:textId="0716632A" w:rsidR="0062352C" w:rsidRDefault="00ED27BB" w:rsidP="005D270F">
      <w:pPr>
        <w:pStyle w:val="NoSpacing"/>
        <w:numPr>
          <w:ilvl w:val="0"/>
          <w:numId w:val="5"/>
        </w:numPr>
      </w:pPr>
      <w:r w:rsidRPr="0062352C">
        <w:rPr>
          <w:b/>
        </w:rPr>
        <w:t>1600</w:t>
      </w:r>
      <w:r w:rsidR="0062352C" w:rsidRPr="0062352C">
        <w:rPr>
          <w:b/>
        </w:rPr>
        <w:t xml:space="preserve"> AD</w:t>
      </w:r>
      <w:r w:rsidR="0062352C">
        <w:t xml:space="preserve"> - D</w:t>
      </w:r>
      <w:r w:rsidR="001118B2">
        <w:t xml:space="preserve">uck </w:t>
      </w:r>
      <w:r w:rsidR="0034318A">
        <w:t>decoy pond was excavated</w:t>
      </w:r>
      <w:r w:rsidR="0062352C">
        <w:t xml:space="preserve"> in Rough Marsh and worked for at least 250 </w:t>
      </w:r>
      <w:proofErr w:type="gramStart"/>
      <w:r w:rsidR="0062352C">
        <w:t>years</w:t>
      </w:r>
      <w:proofErr w:type="gramEnd"/>
    </w:p>
    <w:p w14:paraId="182CE1F2" w14:textId="77777777" w:rsidR="0062352C" w:rsidRDefault="0062352C" w:rsidP="00560972">
      <w:pPr>
        <w:pStyle w:val="NoSpacing"/>
      </w:pPr>
    </w:p>
    <w:p w14:paraId="381D8793" w14:textId="24A3A36B" w:rsidR="0010451E" w:rsidRDefault="0062352C" w:rsidP="005D270F">
      <w:pPr>
        <w:pStyle w:val="NoSpacing"/>
        <w:numPr>
          <w:ilvl w:val="0"/>
          <w:numId w:val="5"/>
        </w:numPr>
      </w:pPr>
      <w:r w:rsidRPr="0062352C">
        <w:rPr>
          <w:b/>
        </w:rPr>
        <w:t xml:space="preserve">Late </w:t>
      </w:r>
      <w:r w:rsidR="00ED27BB" w:rsidRPr="0062352C">
        <w:rPr>
          <w:b/>
        </w:rPr>
        <w:t>1800</w:t>
      </w:r>
      <w:r w:rsidRPr="0062352C">
        <w:rPr>
          <w:b/>
        </w:rPr>
        <w:t>s</w:t>
      </w:r>
      <w:r>
        <w:t xml:space="preserve"> – Farm </w:t>
      </w:r>
      <w:r w:rsidR="0034318A">
        <w:t>owner</w:t>
      </w:r>
      <w:r>
        <w:t xml:space="preserve">, </w:t>
      </w:r>
      <w:r w:rsidR="0034318A">
        <w:t xml:space="preserve">Mr Laurie, excavated gravel from </w:t>
      </w:r>
      <w:r>
        <w:t>the estuary and the farm was named Laurie-Stone or Lauriston</w:t>
      </w:r>
    </w:p>
    <w:p w14:paraId="5FE6E678" w14:textId="77777777" w:rsidR="0010451E" w:rsidRDefault="0010451E" w:rsidP="00560972">
      <w:pPr>
        <w:pStyle w:val="NoSpacing"/>
      </w:pPr>
    </w:p>
    <w:p w14:paraId="043464FE" w14:textId="141A1B78" w:rsidR="0034318A" w:rsidRDefault="0010451E" w:rsidP="005D270F">
      <w:pPr>
        <w:pStyle w:val="NoSpacing"/>
        <w:numPr>
          <w:ilvl w:val="0"/>
          <w:numId w:val="5"/>
        </w:numPr>
      </w:pPr>
      <w:r>
        <w:rPr>
          <w:b/>
        </w:rPr>
        <w:t>1955 –</w:t>
      </w:r>
      <w:r w:rsidRPr="0010451E">
        <w:t xml:space="preserve"> Blackwat</w:t>
      </w:r>
      <w:r w:rsidR="00F14B1A">
        <w:t>e</w:t>
      </w:r>
      <w:r w:rsidRPr="0010451E">
        <w:t>r Estuary</w:t>
      </w:r>
      <w:r>
        <w:t xml:space="preserve"> first designated as Site of Special Scientific Interest (SSSI)</w:t>
      </w:r>
    </w:p>
    <w:p w14:paraId="5F8F1F4C" w14:textId="77777777" w:rsidR="0062352C" w:rsidRDefault="0062352C" w:rsidP="00560972">
      <w:pPr>
        <w:pStyle w:val="NoSpacing"/>
      </w:pPr>
    </w:p>
    <w:p w14:paraId="29EEBECD" w14:textId="03D20625" w:rsidR="0062352C" w:rsidRDefault="0062352C" w:rsidP="005D270F">
      <w:pPr>
        <w:pStyle w:val="NoSpacing"/>
        <w:numPr>
          <w:ilvl w:val="0"/>
          <w:numId w:val="5"/>
        </w:numPr>
      </w:pPr>
      <w:r w:rsidRPr="0062352C">
        <w:rPr>
          <w:b/>
        </w:rPr>
        <w:t xml:space="preserve">1972 </w:t>
      </w:r>
      <w:r>
        <w:rPr>
          <w:b/>
        </w:rPr>
        <w:t xml:space="preserve">- </w:t>
      </w:r>
      <w:r w:rsidRPr="00CE587B">
        <w:t>A</w:t>
      </w:r>
      <w:r w:rsidR="0034318A">
        <w:t xml:space="preserve">gricultural </w:t>
      </w:r>
      <w:r w:rsidR="001118B2">
        <w:t>‘</w:t>
      </w:r>
      <w:r w:rsidR="0034318A">
        <w:t>improvement</w:t>
      </w:r>
      <w:r w:rsidR="001118B2">
        <w:t>’</w:t>
      </w:r>
      <w:r w:rsidR="0034318A">
        <w:t xml:space="preserve"> grants </w:t>
      </w:r>
      <w:r w:rsidR="001118B2">
        <w:t xml:space="preserve">enabled the </w:t>
      </w:r>
      <w:r w:rsidR="0034318A">
        <w:t>flatten</w:t>
      </w:r>
      <w:r w:rsidR="001118B2">
        <w:t xml:space="preserve">ing and draining </w:t>
      </w:r>
      <w:r w:rsidR="00CE587B">
        <w:t xml:space="preserve">for cereal growing on </w:t>
      </w:r>
      <w:r w:rsidR="001118B2">
        <w:t>all but 30 acres of the sea meadows</w:t>
      </w:r>
      <w:r w:rsidR="00CE587B">
        <w:t>, Rough Marsh designated as SSSI</w:t>
      </w:r>
    </w:p>
    <w:p w14:paraId="09902D16" w14:textId="77777777" w:rsidR="00CE587B" w:rsidRDefault="00CE587B" w:rsidP="00560972">
      <w:pPr>
        <w:pStyle w:val="NoSpacing"/>
      </w:pPr>
    </w:p>
    <w:p w14:paraId="2CFD4397" w14:textId="6E82E2F7" w:rsidR="00CE587B" w:rsidRDefault="0034318A" w:rsidP="005D270F">
      <w:pPr>
        <w:pStyle w:val="NoSpacing"/>
        <w:numPr>
          <w:ilvl w:val="0"/>
          <w:numId w:val="5"/>
        </w:numPr>
      </w:pPr>
      <w:r w:rsidRPr="00CE587B">
        <w:rPr>
          <w:b/>
        </w:rPr>
        <w:t>1987</w:t>
      </w:r>
      <w:r w:rsidR="00CE587B">
        <w:t xml:space="preserve"> - Marion </w:t>
      </w:r>
      <w:r>
        <w:t xml:space="preserve">and </w:t>
      </w:r>
      <w:r w:rsidR="00CE587B">
        <w:t>Robert</w:t>
      </w:r>
      <w:r>
        <w:t xml:space="preserve"> Christy</w:t>
      </w:r>
      <w:r w:rsidR="00CE587B">
        <w:t xml:space="preserve"> (M&amp;R) </w:t>
      </w:r>
      <w:r>
        <w:t xml:space="preserve">moved from Maldon to the </w:t>
      </w:r>
      <w:r w:rsidR="00CE587B">
        <w:t>Lauriston F</w:t>
      </w:r>
      <w:r>
        <w:t>armhouse</w:t>
      </w:r>
    </w:p>
    <w:p w14:paraId="0B16D033" w14:textId="77777777" w:rsidR="00CE587B" w:rsidRDefault="00CE587B" w:rsidP="00560972">
      <w:pPr>
        <w:pStyle w:val="NoSpacing"/>
      </w:pPr>
    </w:p>
    <w:p w14:paraId="7166B280" w14:textId="44E7183E" w:rsidR="00CE587B" w:rsidRDefault="00FC7D00" w:rsidP="005D270F">
      <w:pPr>
        <w:pStyle w:val="NoSpacing"/>
        <w:numPr>
          <w:ilvl w:val="0"/>
          <w:numId w:val="5"/>
        </w:numPr>
      </w:pPr>
      <w:r w:rsidRPr="00CE587B">
        <w:rPr>
          <w:b/>
        </w:rPr>
        <w:t>1992</w:t>
      </w:r>
      <w:r w:rsidR="00CE587B">
        <w:t xml:space="preserve"> – 260 acres of Lauriston Farm purchased by M&amp;</w:t>
      </w:r>
      <w:proofErr w:type="gramStart"/>
      <w:r w:rsidR="00CE587B">
        <w:t>R,</w:t>
      </w:r>
      <w:proofErr w:type="gramEnd"/>
      <w:r w:rsidR="00CE587B">
        <w:t xml:space="preserve"> 122 acres designated as SSSI</w:t>
      </w:r>
    </w:p>
    <w:p w14:paraId="0BDACEE4" w14:textId="77777777" w:rsidR="00CE587B" w:rsidRDefault="00CE587B" w:rsidP="00560972">
      <w:pPr>
        <w:pStyle w:val="NoSpacing"/>
      </w:pPr>
    </w:p>
    <w:p w14:paraId="63B793E1" w14:textId="626A10E8" w:rsidR="00CE587B" w:rsidRDefault="00CE587B" w:rsidP="005D270F">
      <w:pPr>
        <w:pStyle w:val="NoSpacing"/>
        <w:numPr>
          <w:ilvl w:val="0"/>
          <w:numId w:val="5"/>
        </w:numPr>
      </w:pPr>
      <w:r w:rsidRPr="00CE587B">
        <w:rPr>
          <w:b/>
        </w:rPr>
        <w:t xml:space="preserve">2003 </w:t>
      </w:r>
      <w:r>
        <w:rPr>
          <w:b/>
        </w:rPr>
        <w:t>–</w:t>
      </w:r>
      <w:r w:rsidRPr="00CE587B">
        <w:rPr>
          <w:b/>
        </w:rPr>
        <w:t xml:space="preserve"> </w:t>
      </w:r>
      <w:r>
        <w:t>145 acres sold to clear mortgage</w:t>
      </w:r>
    </w:p>
    <w:p w14:paraId="083793FA" w14:textId="77777777" w:rsidR="00CE587B" w:rsidRDefault="00CE587B" w:rsidP="00560972">
      <w:pPr>
        <w:pStyle w:val="NoSpacing"/>
      </w:pPr>
    </w:p>
    <w:p w14:paraId="642A74A4" w14:textId="22FFC6B7" w:rsidR="00CE587B" w:rsidRDefault="00CE587B" w:rsidP="005D270F">
      <w:pPr>
        <w:pStyle w:val="NoSpacing"/>
        <w:numPr>
          <w:ilvl w:val="0"/>
          <w:numId w:val="5"/>
        </w:numPr>
      </w:pPr>
      <w:r>
        <w:rPr>
          <w:b/>
        </w:rPr>
        <w:t xml:space="preserve">2004 to 2017 - </w:t>
      </w:r>
      <w:r w:rsidRPr="00CE587B">
        <w:t>Spencer Christy</w:t>
      </w:r>
      <w:r>
        <w:rPr>
          <w:b/>
        </w:rPr>
        <w:t xml:space="preserve">, </w:t>
      </w:r>
      <w:r w:rsidRPr="00CE587B">
        <w:t>son of M&amp;R</w:t>
      </w:r>
      <w:r>
        <w:t xml:space="preserve"> developed </w:t>
      </w:r>
      <w:r w:rsidR="003047EB" w:rsidRPr="00CE587B">
        <w:t xml:space="preserve">Sole Trading </w:t>
      </w:r>
      <w:r>
        <w:t xml:space="preserve">Biodynamic Farm </w:t>
      </w:r>
      <w:r w:rsidR="003047EB" w:rsidRPr="00CE587B">
        <w:t>Business</w:t>
      </w:r>
      <w:r w:rsidR="001E00DB" w:rsidRPr="00CE587B">
        <w:t xml:space="preserve"> </w:t>
      </w:r>
      <w:r>
        <w:t xml:space="preserve">on 210 acres with Shetland Cattle, North Ronaldsay Sheep, </w:t>
      </w:r>
      <w:r w:rsidR="009D05D7">
        <w:t>honeybees</w:t>
      </w:r>
      <w:r>
        <w:t xml:space="preserve">, </w:t>
      </w:r>
      <w:proofErr w:type="gramStart"/>
      <w:r>
        <w:t>vegetables</w:t>
      </w:r>
      <w:proofErr w:type="gramEnd"/>
      <w:r>
        <w:t xml:space="preserve"> and social farming.  Demeter certified from 2011</w:t>
      </w:r>
      <w:r w:rsidR="005D2FF4">
        <w:t xml:space="preserve"> and Camphill Impulse from 2012</w:t>
      </w:r>
    </w:p>
    <w:p w14:paraId="56DE6AE0" w14:textId="77777777" w:rsidR="005D2FF4" w:rsidRDefault="005D2FF4" w:rsidP="00560972">
      <w:pPr>
        <w:pStyle w:val="NoSpacing"/>
      </w:pPr>
    </w:p>
    <w:p w14:paraId="268852D5" w14:textId="7301509C" w:rsidR="005D2FF4" w:rsidRPr="005D2FF4" w:rsidRDefault="005D2FF4" w:rsidP="005D270F">
      <w:pPr>
        <w:pStyle w:val="NoSpacing"/>
        <w:numPr>
          <w:ilvl w:val="0"/>
          <w:numId w:val="5"/>
        </w:numPr>
        <w:rPr>
          <w:b/>
        </w:rPr>
      </w:pPr>
      <w:r w:rsidRPr="005D2FF4">
        <w:rPr>
          <w:b/>
        </w:rPr>
        <w:t>2017</w:t>
      </w:r>
      <w:r>
        <w:rPr>
          <w:b/>
        </w:rPr>
        <w:t xml:space="preserve"> - </w:t>
      </w:r>
      <w:r w:rsidRPr="005D2FF4">
        <w:t>Conversion to Community Ownership</w:t>
      </w:r>
      <w:r>
        <w:t>, community share offer, 138 members, 80% Essex based, Social Farming Initiative Established, adult day placements, two-acre market garden established</w:t>
      </w:r>
    </w:p>
    <w:p w14:paraId="35A80629" w14:textId="77777777" w:rsidR="005D2FF4" w:rsidRPr="005D2FF4" w:rsidRDefault="005D2FF4" w:rsidP="00560972">
      <w:pPr>
        <w:pStyle w:val="NoSpacing"/>
        <w:rPr>
          <w:b/>
        </w:rPr>
      </w:pPr>
    </w:p>
    <w:p w14:paraId="3EC8BA83" w14:textId="38395C56" w:rsidR="005D2FF4" w:rsidRPr="005D2FF4" w:rsidRDefault="005D2FF4" w:rsidP="005D270F">
      <w:pPr>
        <w:pStyle w:val="NoSpacing"/>
        <w:numPr>
          <w:ilvl w:val="0"/>
          <w:numId w:val="5"/>
        </w:numPr>
        <w:rPr>
          <w:b/>
        </w:rPr>
      </w:pPr>
      <w:r>
        <w:rPr>
          <w:b/>
        </w:rPr>
        <w:t xml:space="preserve">2019 – </w:t>
      </w:r>
      <w:r w:rsidRPr="005D2FF4">
        <w:t xml:space="preserve">Second </w:t>
      </w:r>
      <w:r>
        <w:t xml:space="preserve">community </w:t>
      </w:r>
      <w:r w:rsidRPr="005D2FF4">
        <w:t>sh</w:t>
      </w:r>
      <w:r>
        <w:t>a</w:t>
      </w:r>
      <w:r w:rsidRPr="005D2FF4">
        <w:t>re offer</w:t>
      </w:r>
      <w:r>
        <w:t>, 45 members, 95% Essex based, ‘Social Farming Bursary’ launched</w:t>
      </w:r>
    </w:p>
    <w:p w14:paraId="62F603BE" w14:textId="77777777" w:rsidR="005D2FF4" w:rsidRPr="005D2FF4" w:rsidRDefault="005D2FF4" w:rsidP="00560972">
      <w:pPr>
        <w:pStyle w:val="NoSpacing"/>
        <w:rPr>
          <w:b/>
        </w:rPr>
      </w:pPr>
    </w:p>
    <w:p w14:paraId="4189EA80" w14:textId="194F4CAE" w:rsidR="005D2FF4" w:rsidRPr="005D2FF4" w:rsidRDefault="005D2FF4" w:rsidP="005D270F">
      <w:pPr>
        <w:pStyle w:val="NoSpacing"/>
        <w:numPr>
          <w:ilvl w:val="0"/>
          <w:numId w:val="5"/>
        </w:numPr>
        <w:rPr>
          <w:b/>
        </w:rPr>
      </w:pPr>
      <w:r>
        <w:rPr>
          <w:b/>
        </w:rPr>
        <w:t xml:space="preserve">2021 – </w:t>
      </w:r>
      <w:r>
        <w:t>Farm custodians, M</w:t>
      </w:r>
      <w:r w:rsidR="0012434F">
        <w:t>&amp;</w:t>
      </w:r>
      <w:r>
        <w:t xml:space="preserve">R, both crossed the threshold, their will was, </w:t>
      </w:r>
      <w:r w:rsidRPr="005D2FF4">
        <w:rPr>
          <w:b/>
        </w:rPr>
        <w:t>“</w:t>
      </w:r>
      <w:r w:rsidRPr="005D2FF4">
        <w:rPr>
          <w:b/>
          <w:i/>
          <w:iCs/>
        </w:rPr>
        <w:t xml:space="preserve">To keep the biodynamic farm </w:t>
      </w:r>
      <w:proofErr w:type="gramStart"/>
      <w:r w:rsidRPr="005D2FF4">
        <w:rPr>
          <w:b/>
          <w:i/>
          <w:iCs/>
        </w:rPr>
        <w:t>running</w:t>
      </w:r>
      <w:r>
        <w:t>”</w:t>
      </w:r>
      <w:proofErr w:type="gramEnd"/>
    </w:p>
    <w:p w14:paraId="3E5A5A08" w14:textId="77777777" w:rsidR="005D2FF4" w:rsidRPr="005D2FF4" w:rsidRDefault="005D2FF4" w:rsidP="00560972">
      <w:pPr>
        <w:pStyle w:val="NoSpacing"/>
        <w:rPr>
          <w:b/>
        </w:rPr>
      </w:pPr>
    </w:p>
    <w:p w14:paraId="639AA289" w14:textId="01EBDFF8" w:rsidR="005D2FF4" w:rsidRPr="005D2FF4" w:rsidRDefault="005D2FF4" w:rsidP="005D270F">
      <w:pPr>
        <w:pStyle w:val="NoSpacing"/>
        <w:numPr>
          <w:ilvl w:val="0"/>
          <w:numId w:val="5"/>
        </w:numPr>
        <w:rPr>
          <w:b/>
        </w:rPr>
      </w:pPr>
      <w:r>
        <w:rPr>
          <w:b/>
        </w:rPr>
        <w:lastRenderedPageBreak/>
        <w:t xml:space="preserve">2022 – </w:t>
      </w:r>
      <w:r>
        <w:t xml:space="preserve">Probate granted, </w:t>
      </w:r>
      <w:r w:rsidR="00807108">
        <w:t xml:space="preserve">inheritance </w:t>
      </w:r>
      <w:r>
        <w:t>tax paid, Spencer inherited farm and started to research land trusts</w:t>
      </w:r>
      <w:r w:rsidR="00807108">
        <w:t>.  Three-year grant from the National Lottery and two visits from local MP, Rt Hon Priti Patel</w:t>
      </w:r>
    </w:p>
    <w:p w14:paraId="4ECB188D" w14:textId="77777777" w:rsidR="005D2FF4" w:rsidRPr="005D2FF4" w:rsidRDefault="005D2FF4" w:rsidP="00560972">
      <w:pPr>
        <w:pStyle w:val="NoSpacing"/>
        <w:rPr>
          <w:b/>
        </w:rPr>
      </w:pPr>
    </w:p>
    <w:p w14:paraId="6C77E64D" w14:textId="6A11CCC9" w:rsidR="005D2FF4" w:rsidRPr="00807108" w:rsidRDefault="005D2FF4" w:rsidP="005D270F">
      <w:pPr>
        <w:pStyle w:val="NoSpacing"/>
        <w:numPr>
          <w:ilvl w:val="0"/>
          <w:numId w:val="5"/>
        </w:numPr>
        <w:rPr>
          <w:b/>
        </w:rPr>
      </w:pPr>
      <w:r>
        <w:rPr>
          <w:b/>
        </w:rPr>
        <w:t>2023</w:t>
      </w:r>
      <w:r w:rsidR="00807108">
        <w:rPr>
          <w:b/>
        </w:rPr>
        <w:t xml:space="preserve"> –</w:t>
      </w:r>
      <w:r w:rsidR="00807108">
        <w:t xml:space="preserve"> Decision to form new land trust and run third community share offer</w:t>
      </w:r>
    </w:p>
    <w:p w14:paraId="1F3E471F" w14:textId="77777777" w:rsidR="00807108" w:rsidRPr="00807108" w:rsidRDefault="00807108" w:rsidP="00560972">
      <w:pPr>
        <w:pStyle w:val="NoSpacing"/>
        <w:rPr>
          <w:b/>
        </w:rPr>
      </w:pPr>
    </w:p>
    <w:p w14:paraId="5C190513" w14:textId="77777777" w:rsidR="00560972" w:rsidRDefault="00560972" w:rsidP="00560972">
      <w:pPr>
        <w:pStyle w:val="NoSpacing"/>
        <w:rPr>
          <w:b/>
        </w:rPr>
      </w:pPr>
    </w:p>
    <w:p w14:paraId="478DA279" w14:textId="77777777" w:rsidR="00560972" w:rsidRDefault="00560972" w:rsidP="00560972">
      <w:pPr>
        <w:pStyle w:val="NoSpacing"/>
        <w:rPr>
          <w:b/>
        </w:rPr>
      </w:pPr>
    </w:p>
    <w:p w14:paraId="29605D19" w14:textId="77777777" w:rsidR="00560972" w:rsidRDefault="00560972">
      <w:pPr>
        <w:rPr>
          <w:b/>
        </w:rPr>
      </w:pPr>
      <w:r>
        <w:rPr>
          <w:b/>
        </w:rPr>
        <w:br w:type="page"/>
      </w:r>
    </w:p>
    <w:p w14:paraId="211E375A" w14:textId="081ECE0F" w:rsidR="00807108" w:rsidRDefault="006241F0" w:rsidP="00560972">
      <w:pPr>
        <w:pStyle w:val="NoSpacing"/>
        <w:rPr>
          <w:b/>
        </w:rPr>
      </w:pPr>
      <w:r>
        <w:rPr>
          <w:b/>
        </w:rPr>
        <w:lastRenderedPageBreak/>
        <w:t>3.</w:t>
      </w:r>
      <w:r w:rsidR="00807108">
        <w:rPr>
          <w:b/>
        </w:rPr>
        <w:t>2</w:t>
      </w:r>
      <w:r w:rsidR="00807108">
        <w:rPr>
          <w:b/>
        </w:rPr>
        <w:tab/>
      </w:r>
      <w:r w:rsidR="005C208A">
        <w:rPr>
          <w:b/>
        </w:rPr>
        <w:t>Financial Performance 2017-2023</w:t>
      </w:r>
    </w:p>
    <w:p w14:paraId="6667E276" w14:textId="77777777" w:rsidR="00560972" w:rsidRDefault="00560972" w:rsidP="00560972">
      <w:pPr>
        <w:pStyle w:val="NoSpacing"/>
        <w:rPr>
          <w:b/>
        </w:rPr>
      </w:pPr>
    </w:p>
    <w:p w14:paraId="434EAAD7" w14:textId="144045AC" w:rsidR="005C208A" w:rsidRDefault="005C208A" w:rsidP="00560972">
      <w:pPr>
        <w:pStyle w:val="NoSpacing"/>
        <w:jc w:val="center"/>
        <w:rPr>
          <w:b/>
        </w:rPr>
      </w:pPr>
      <w:r>
        <w:rPr>
          <w:noProof/>
        </w:rPr>
        <w:drawing>
          <wp:inline distT="0" distB="0" distL="0" distR="0" wp14:anchorId="00BD905C" wp14:editId="0357C7BB">
            <wp:extent cx="4572000" cy="2743200"/>
            <wp:effectExtent l="0" t="0" r="0" b="0"/>
            <wp:docPr id="2038401358" name="Chart 1">
              <a:extLst xmlns:a="http://schemas.openxmlformats.org/drawingml/2006/main">
                <a:ext uri="{FF2B5EF4-FFF2-40B4-BE49-F238E27FC236}">
                  <a16:creationId xmlns:a16="http://schemas.microsoft.com/office/drawing/2014/main" id="{0FA74636-4797-5495-250F-F73F0A7C21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3F8183F" w14:textId="77777777" w:rsidR="00560972" w:rsidRDefault="00560972" w:rsidP="00560972">
      <w:pPr>
        <w:pStyle w:val="NoSpacing"/>
        <w:jc w:val="center"/>
        <w:rPr>
          <w:b/>
        </w:rPr>
      </w:pPr>
    </w:p>
    <w:p w14:paraId="5C277920" w14:textId="61AEBC9A" w:rsidR="00650219" w:rsidRDefault="00650219" w:rsidP="00560972">
      <w:pPr>
        <w:pStyle w:val="NoSpacing"/>
      </w:pPr>
      <w:r>
        <w:t>Total income include</w:t>
      </w:r>
      <w:r w:rsidR="00CE2951">
        <w:t>s</w:t>
      </w:r>
      <w:r>
        <w:t xml:space="preserve"> turnover from goods and services as well as grant</w:t>
      </w:r>
      <w:r w:rsidR="00CE2951">
        <w:t xml:space="preserve"> income.  In</w:t>
      </w:r>
      <w:r>
        <w:t xml:space="preserve"> 2022/23, turnover contribut</w:t>
      </w:r>
      <w:r w:rsidR="00CE2951">
        <w:t>ed</w:t>
      </w:r>
      <w:r>
        <w:t xml:space="preserve"> 70% </w:t>
      </w:r>
      <w:r w:rsidR="00A6264D">
        <w:t>with</w:t>
      </w:r>
      <w:r>
        <w:t xml:space="preserve"> grants and donations </w:t>
      </w:r>
      <w:r w:rsidR="00A6264D">
        <w:t xml:space="preserve">contributing </w:t>
      </w:r>
      <w:r>
        <w:t>30%.  In the start-up years, the CCBS used share capital to invest in people and infrastructure to develop new income streams.  The equity has been slowly rebuilt as profit is generated.</w:t>
      </w:r>
    </w:p>
    <w:p w14:paraId="39F89074" w14:textId="77777777" w:rsidR="00560972" w:rsidRDefault="00560972" w:rsidP="00560972">
      <w:pPr>
        <w:pStyle w:val="NoSpacing"/>
      </w:pPr>
    </w:p>
    <w:p w14:paraId="50B4BAEE" w14:textId="7914CF27" w:rsidR="00650219" w:rsidRDefault="006241F0" w:rsidP="00560972">
      <w:pPr>
        <w:pStyle w:val="NoSpacing"/>
        <w:rPr>
          <w:b/>
        </w:rPr>
      </w:pPr>
      <w:r>
        <w:rPr>
          <w:b/>
        </w:rPr>
        <w:t>3</w:t>
      </w:r>
      <w:r w:rsidR="00650219" w:rsidRPr="00650219">
        <w:rPr>
          <w:b/>
        </w:rPr>
        <w:t>.3</w:t>
      </w:r>
      <w:r w:rsidR="00650219" w:rsidRPr="00650219">
        <w:rPr>
          <w:b/>
        </w:rPr>
        <w:tab/>
        <w:t xml:space="preserve">Social </w:t>
      </w:r>
      <w:r w:rsidR="00650219">
        <w:rPr>
          <w:b/>
        </w:rPr>
        <w:t>F</w:t>
      </w:r>
      <w:r w:rsidR="00650219" w:rsidRPr="00650219">
        <w:rPr>
          <w:b/>
        </w:rPr>
        <w:t xml:space="preserve">arming </w:t>
      </w:r>
      <w:r w:rsidR="00650219">
        <w:rPr>
          <w:b/>
        </w:rPr>
        <w:t>Impact</w:t>
      </w:r>
    </w:p>
    <w:p w14:paraId="2B1825EE" w14:textId="77777777" w:rsidR="00560972" w:rsidRDefault="00560972" w:rsidP="00560972">
      <w:pPr>
        <w:pStyle w:val="NoSpacing"/>
        <w:rPr>
          <w:b/>
        </w:rPr>
      </w:pPr>
    </w:p>
    <w:p w14:paraId="7BF7285A" w14:textId="4917CAF3" w:rsidR="003F6A02" w:rsidRDefault="003F6A02" w:rsidP="00560972">
      <w:pPr>
        <w:pStyle w:val="NoSpacing"/>
        <w:jc w:val="center"/>
        <w:rPr>
          <w:b/>
        </w:rPr>
      </w:pPr>
      <w:r>
        <w:rPr>
          <w:noProof/>
        </w:rPr>
        <w:lastRenderedPageBreak/>
        <w:drawing>
          <wp:inline distT="0" distB="0" distL="0" distR="0" wp14:anchorId="30D1B780" wp14:editId="6382984F">
            <wp:extent cx="4572000" cy="2743200"/>
            <wp:effectExtent l="0" t="0" r="0" b="0"/>
            <wp:docPr id="1029637746" name="Chart 1">
              <a:extLst xmlns:a="http://schemas.openxmlformats.org/drawingml/2006/main">
                <a:ext uri="{FF2B5EF4-FFF2-40B4-BE49-F238E27FC236}">
                  <a16:creationId xmlns:a16="http://schemas.microsoft.com/office/drawing/2014/main" id="{F9F81343-CB98-854B-26F4-E343C179A5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2AED512" w14:textId="77777777" w:rsidR="00560972" w:rsidRDefault="00560972" w:rsidP="00560972">
      <w:pPr>
        <w:pStyle w:val="NoSpacing"/>
        <w:jc w:val="center"/>
        <w:rPr>
          <w:b/>
        </w:rPr>
      </w:pPr>
    </w:p>
    <w:p w14:paraId="56D80A74" w14:textId="1EF0E3D6" w:rsidR="000024FD" w:rsidRDefault="003F6A02" w:rsidP="00560972">
      <w:pPr>
        <w:pStyle w:val="NoSpacing"/>
      </w:pPr>
      <w:r w:rsidRPr="003F6A02">
        <w:t xml:space="preserve">The CCBS supports </w:t>
      </w:r>
      <w:r>
        <w:t>seven different streams of social farming.  The Social Farming Bursary</w:t>
      </w:r>
      <w:r w:rsidR="005E35CC">
        <w:t xml:space="preserve"> (SFB)</w:t>
      </w:r>
      <w:r>
        <w:t>, which we fundraise for, supports all streams aside from Day Placements which are funded by Essex County Council (ECC)</w:t>
      </w:r>
      <w:r w:rsidR="00233B4C">
        <w:t>.</w:t>
      </w:r>
      <w:r>
        <w:t xml:space="preserve"> Primary Schools are funded by the Countryside Stewardship Scheme</w:t>
      </w:r>
      <w:r w:rsidR="00DE1822">
        <w:t xml:space="preserve"> (CSS)</w:t>
      </w:r>
      <w:r>
        <w:t xml:space="preserve">/Rural </w:t>
      </w:r>
      <w:r w:rsidR="00B01D89">
        <w:t>P</w:t>
      </w:r>
      <w:r>
        <w:t xml:space="preserve">ayments Agency (RPA).  </w:t>
      </w:r>
      <w:r w:rsidR="00745631">
        <w:t xml:space="preserve">A </w:t>
      </w:r>
      <w:r>
        <w:t xml:space="preserve">total of </w:t>
      </w:r>
      <w:r w:rsidR="00745631">
        <w:t xml:space="preserve">801 </w:t>
      </w:r>
      <w:r>
        <w:t xml:space="preserve">individuals </w:t>
      </w:r>
      <w:r w:rsidR="00745631">
        <w:t xml:space="preserve">took part </w:t>
      </w:r>
      <w:r>
        <w:t>in social farming in 2022/23.</w:t>
      </w:r>
    </w:p>
    <w:p w14:paraId="3CE59406" w14:textId="77777777" w:rsidR="000024FD" w:rsidRDefault="000024FD" w:rsidP="00560972">
      <w:pPr>
        <w:pStyle w:val="NoSpacing"/>
      </w:pPr>
      <w:r>
        <w:br w:type="page"/>
      </w:r>
    </w:p>
    <w:p w14:paraId="0352F78A" w14:textId="00FDCEE6" w:rsidR="003F6A02" w:rsidRPr="00727D0D" w:rsidRDefault="006241F0" w:rsidP="00560972">
      <w:pPr>
        <w:pStyle w:val="NoSpacing"/>
        <w:rPr>
          <w:b/>
          <w:bCs/>
        </w:rPr>
      </w:pPr>
      <w:r>
        <w:rPr>
          <w:b/>
          <w:bCs/>
        </w:rPr>
        <w:lastRenderedPageBreak/>
        <w:t>3</w:t>
      </w:r>
      <w:r w:rsidR="003F6A02" w:rsidRPr="00727D0D">
        <w:rPr>
          <w:b/>
          <w:bCs/>
        </w:rPr>
        <w:t>.</w:t>
      </w:r>
      <w:r>
        <w:rPr>
          <w:b/>
          <w:bCs/>
        </w:rPr>
        <w:t>4</w:t>
      </w:r>
      <w:r w:rsidR="003F6A02" w:rsidRPr="00727D0D">
        <w:rPr>
          <w:b/>
          <w:bCs/>
        </w:rPr>
        <w:tab/>
        <w:t>Social Farming Outcomes</w:t>
      </w:r>
    </w:p>
    <w:p w14:paraId="3C0BE600" w14:textId="77777777" w:rsidR="00560972" w:rsidRDefault="00560972" w:rsidP="00560972">
      <w:pPr>
        <w:pStyle w:val="NoSpacing"/>
      </w:pPr>
    </w:p>
    <w:p w14:paraId="16B455AA" w14:textId="2D586F80" w:rsidR="00E414BA" w:rsidRDefault="000024FD" w:rsidP="00560972">
      <w:pPr>
        <w:pStyle w:val="NoSpacing"/>
      </w:pPr>
      <w:r>
        <w:rPr>
          <w:noProof/>
        </w:rPr>
        <w:drawing>
          <wp:inline distT="0" distB="0" distL="0" distR="0" wp14:anchorId="34BA5E1D" wp14:editId="6CB9457D">
            <wp:extent cx="4572000" cy="2743200"/>
            <wp:effectExtent l="0" t="0" r="0" b="0"/>
            <wp:docPr id="463468590" name="Chart 1">
              <a:extLst xmlns:a="http://schemas.openxmlformats.org/drawingml/2006/main">
                <a:ext uri="{FF2B5EF4-FFF2-40B4-BE49-F238E27FC236}">
                  <a16:creationId xmlns:a16="http://schemas.microsoft.com/office/drawing/2014/main" id="{BBD4991E-2AC3-2044-C63A-B31D5113B8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E5BDE7A" w14:textId="77777777" w:rsidR="00560972" w:rsidRPr="003F6A02" w:rsidRDefault="00560972" w:rsidP="00560972">
      <w:pPr>
        <w:pStyle w:val="NoSpacing"/>
      </w:pPr>
    </w:p>
    <w:p w14:paraId="7712E362" w14:textId="3FE23A25" w:rsidR="00807108" w:rsidRDefault="00E414BA" w:rsidP="00560972">
      <w:pPr>
        <w:pStyle w:val="NoSpacing"/>
      </w:pPr>
      <w:r>
        <w:t xml:space="preserve">A variety of outcomes are measured by surveying participants from all streams of social farming activity. </w:t>
      </w:r>
      <w:r w:rsidR="000024FD">
        <w:t xml:space="preserve"> The above are five such outcomes with participants asked to compare their initial feelings with post activity feelings.</w:t>
      </w:r>
    </w:p>
    <w:p w14:paraId="1FB7BB98" w14:textId="77777777" w:rsidR="00560972" w:rsidRDefault="00560972" w:rsidP="00560972">
      <w:pPr>
        <w:pStyle w:val="NoSpacing"/>
      </w:pPr>
    </w:p>
    <w:p w14:paraId="56781895" w14:textId="69FAFF63" w:rsidR="00E963A2" w:rsidRDefault="006241F0" w:rsidP="00560972">
      <w:pPr>
        <w:pStyle w:val="NoSpacing"/>
        <w:rPr>
          <w:b/>
        </w:rPr>
      </w:pPr>
      <w:r>
        <w:rPr>
          <w:b/>
        </w:rPr>
        <w:t>3.5</w:t>
      </w:r>
      <w:r w:rsidR="002F3BB3">
        <w:rPr>
          <w:b/>
        </w:rPr>
        <w:tab/>
      </w:r>
      <w:r w:rsidR="00E963A2" w:rsidRPr="00E963A2">
        <w:rPr>
          <w:b/>
        </w:rPr>
        <w:t xml:space="preserve">The </w:t>
      </w:r>
      <w:r>
        <w:rPr>
          <w:b/>
        </w:rPr>
        <w:t xml:space="preserve">Social </w:t>
      </w:r>
      <w:r w:rsidR="00E963A2" w:rsidRPr="00E963A2">
        <w:rPr>
          <w:b/>
        </w:rPr>
        <w:t>Ethos</w:t>
      </w:r>
    </w:p>
    <w:p w14:paraId="56109986" w14:textId="77777777" w:rsidR="002F3BB3" w:rsidRPr="00E963A2" w:rsidRDefault="002F3BB3" w:rsidP="00560972">
      <w:pPr>
        <w:pStyle w:val="NoSpacing"/>
        <w:rPr>
          <w:b/>
        </w:rPr>
      </w:pPr>
    </w:p>
    <w:p w14:paraId="340F9755" w14:textId="37CE43FC" w:rsidR="000024FD" w:rsidRDefault="00BF2C0E" w:rsidP="00560972">
      <w:pPr>
        <w:pStyle w:val="NoSpacing"/>
      </w:pPr>
      <w:r>
        <w:t xml:space="preserve">Everyone who attends the farm works towards the </w:t>
      </w:r>
      <w:r w:rsidR="00E963A2">
        <w:t>daily</w:t>
      </w:r>
      <w:r>
        <w:t xml:space="preserve"> tasks needed to run the farm</w:t>
      </w:r>
      <w:r w:rsidR="006D2DA5">
        <w:t xml:space="preserve"> with tasks being </w:t>
      </w:r>
      <w:r w:rsidR="00580E6A">
        <w:t>allocated</w:t>
      </w:r>
      <w:r>
        <w:t xml:space="preserve"> so that many individuals with varying needs can undertake part of the overall task.  </w:t>
      </w:r>
      <w:r w:rsidR="00837C81">
        <w:t xml:space="preserve">Through this engagement, individuals have a sense of purpose and belonging to the farm community </w:t>
      </w:r>
      <w:r w:rsidR="003529F8">
        <w:t xml:space="preserve">knowing everything they do helps the farm. This </w:t>
      </w:r>
      <w:r w:rsidR="00837C81">
        <w:t xml:space="preserve">can bring greater self-confidence, the promotion of </w:t>
      </w:r>
      <w:r w:rsidR="00837C81">
        <w:lastRenderedPageBreak/>
        <w:t>independence and the learning of life skills that ripple out into the wider life of the individual.</w:t>
      </w:r>
      <w:r w:rsidR="00260310">
        <w:t xml:space="preserve">  </w:t>
      </w:r>
    </w:p>
    <w:p w14:paraId="4F716110" w14:textId="77777777" w:rsidR="00560972" w:rsidRDefault="00560972" w:rsidP="00560972">
      <w:pPr>
        <w:pStyle w:val="NoSpacing"/>
      </w:pPr>
    </w:p>
    <w:p w14:paraId="454EE087" w14:textId="42D5CA91" w:rsidR="00260310" w:rsidRDefault="00260310" w:rsidP="00560972">
      <w:pPr>
        <w:pStyle w:val="NoSpacing"/>
      </w:pPr>
      <w:r>
        <w:t xml:space="preserve">By practising a daily rhythm of </w:t>
      </w:r>
      <w:proofErr w:type="gramStart"/>
      <w:r>
        <w:t>gathering together</w:t>
      </w:r>
      <w:proofErr w:type="gramEnd"/>
      <w:r>
        <w:t xml:space="preserve"> for meetings, breaks and lunch and then expanding out over the farm in between these meetings, we create a living</w:t>
      </w:r>
      <w:r w:rsidR="000024FD">
        <w:t xml:space="preserve">, breathing </w:t>
      </w:r>
      <w:r>
        <w:t xml:space="preserve">community.  </w:t>
      </w:r>
      <w:r w:rsidR="00560972">
        <w:t>For example, the following Farm Prayer</w:t>
      </w:r>
      <w:r w:rsidR="001E4671">
        <w:t xml:space="preserve"> by Rudolf Steiner </w:t>
      </w:r>
      <w:r w:rsidR="00560972">
        <w:t xml:space="preserve">is read </w:t>
      </w:r>
      <w:r w:rsidR="001E4671">
        <w:t xml:space="preserve">before every meeting and at </w:t>
      </w:r>
      <w:r w:rsidR="00560972">
        <w:t xml:space="preserve">9am </w:t>
      </w:r>
      <w:r w:rsidR="001E4671">
        <w:t>every day for everyone on the farm</w:t>
      </w:r>
      <w:r w:rsidR="00CE43C6">
        <w:t>,</w:t>
      </w:r>
      <w:r w:rsidR="001E4671">
        <w:t xml:space="preserve"> where it sets the tone for the day</w:t>
      </w:r>
      <w:r w:rsidR="00ED42BB">
        <w:t>,</w:t>
      </w:r>
      <w:r w:rsidR="00A6264D">
        <w:t xml:space="preserve"> together with a weekly meditation from the Calendar of The Soul by Rudolf Steiner</w:t>
      </w:r>
      <w:r w:rsidR="001E4671">
        <w:t>:</w:t>
      </w:r>
    </w:p>
    <w:p w14:paraId="039DB177" w14:textId="77777777" w:rsidR="001E4671" w:rsidRDefault="001E4671" w:rsidP="00560972">
      <w:pPr>
        <w:pStyle w:val="NoSpacing"/>
      </w:pPr>
    </w:p>
    <w:p w14:paraId="05A826C7" w14:textId="688E0CB6" w:rsidR="001E4671" w:rsidRDefault="001E4671" w:rsidP="001E4671">
      <w:pPr>
        <w:pStyle w:val="NoSpacing"/>
        <w:jc w:val="center"/>
      </w:pPr>
      <w:r>
        <w:t>Oh Earth, I perceive Thee,</w:t>
      </w:r>
    </w:p>
    <w:p w14:paraId="5ADB93FB" w14:textId="456593AC" w:rsidR="001E4671" w:rsidRDefault="001E4671" w:rsidP="001E4671">
      <w:pPr>
        <w:pStyle w:val="NoSpacing"/>
        <w:jc w:val="center"/>
      </w:pPr>
      <w:r>
        <w:t>Gently receive me,</w:t>
      </w:r>
    </w:p>
    <w:p w14:paraId="5DEBED02" w14:textId="6914DA8F" w:rsidR="001E4671" w:rsidRDefault="001E4671" w:rsidP="001E4671">
      <w:pPr>
        <w:pStyle w:val="NoSpacing"/>
        <w:jc w:val="center"/>
      </w:pPr>
      <w:r>
        <w:t>Feel no</w:t>
      </w:r>
      <w:r w:rsidR="00ED42BB">
        <w:t>w</w:t>
      </w:r>
      <w:r>
        <w:t xml:space="preserve"> my feet,</w:t>
      </w:r>
    </w:p>
    <w:p w14:paraId="08AF1D6B" w14:textId="19B24DB0" w:rsidR="001E4671" w:rsidRDefault="001E4671" w:rsidP="001E4671">
      <w:pPr>
        <w:pStyle w:val="NoSpacing"/>
        <w:jc w:val="center"/>
      </w:pPr>
      <w:r>
        <w:t>Lovingly we meet.</w:t>
      </w:r>
    </w:p>
    <w:p w14:paraId="0A92F22E" w14:textId="77777777" w:rsidR="001E4671" w:rsidRDefault="001E4671" w:rsidP="001E4671">
      <w:pPr>
        <w:pStyle w:val="NoSpacing"/>
        <w:jc w:val="center"/>
      </w:pPr>
    </w:p>
    <w:p w14:paraId="1124326F" w14:textId="2F4F67D7" w:rsidR="001E4671" w:rsidRDefault="001E4671" w:rsidP="001E4671">
      <w:pPr>
        <w:pStyle w:val="NoSpacing"/>
        <w:jc w:val="center"/>
      </w:pPr>
      <w:r>
        <w:t>With each step you carry me,</w:t>
      </w:r>
    </w:p>
    <w:p w14:paraId="006764AB" w14:textId="144F7DEC" w:rsidR="001E4671" w:rsidRDefault="001E4671" w:rsidP="001E4671">
      <w:pPr>
        <w:pStyle w:val="NoSpacing"/>
        <w:jc w:val="center"/>
      </w:pPr>
      <w:r>
        <w:t>Onwards most gently,</w:t>
      </w:r>
    </w:p>
    <w:p w14:paraId="65580D5A" w14:textId="38A52AC2" w:rsidR="001E4671" w:rsidRDefault="001E4671" w:rsidP="001E4671">
      <w:pPr>
        <w:pStyle w:val="NoSpacing"/>
        <w:jc w:val="center"/>
      </w:pPr>
      <w:r>
        <w:t>My home here you give me,</w:t>
      </w:r>
    </w:p>
    <w:p w14:paraId="42FD19B4" w14:textId="37870616" w:rsidR="002579E5" w:rsidRDefault="001E4671" w:rsidP="00727D0D">
      <w:pPr>
        <w:pStyle w:val="NoSpacing"/>
        <w:jc w:val="center"/>
        <w:rPr>
          <w:b/>
        </w:rPr>
        <w:sectPr w:rsidR="002579E5" w:rsidSect="00260831">
          <w:footerReference w:type="default" r:id="rId15"/>
          <w:type w:val="continuous"/>
          <w:pgSz w:w="11910" w:h="16840"/>
          <w:pgMar w:top="720" w:right="720" w:bottom="720" w:left="720" w:header="0" w:footer="0" w:gutter="0"/>
          <w:cols w:space="720"/>
          <w:docGrid w:linePitch="299"/>
        </w:sectPr>
      </w:pPr>
      <w:r>
        <w:t xml:space="preserve">Oh </w:t>
      </w:r>
      <w:r w:rsidR="00727D0D">
        <w:t>E</w:t>
      </w:r>
      <w:r>
        <w:t>art</w:t>
      </w:r>
      <w:r w:rsidR="00727D0D">
        <w:t>h</w:t>
      </w:r>
      <w:r>
        <w:t>, I thank Thee.</w:t>
      </w:r>
    </w:p>
    <w:p w14:paraId="17DABF39" w14:textId="0EC5B0DC" w:rsidR="008A4425" w:rsidRDefault="00EF7E1E" w:rsidP="00560972">
      <w:pPr>
        <w:pStyle w:val="NoSpacing"/>
        <w:rPr>
          <w:b/>
        </w:rPr>
      </w:pPr>
      <w:r>
        <w:rPr>
          <w:b/>
        </w:rPr>
        <w:lastRenderedPageBreak/>
        <w:t>4.</w:t>
      </w:r>
      <w:r>
        <w:rPr>
          <w:b/>
        </w:rPr>
        <w:tab/>
      </w:r>
      <w:r w:rsidR="00B34957" w:rsidRPr="002103E6">
        <w:rPr>
          <w:b/>
        </w:rPr>
        <w:t xml:space="preserve">Foundations of </w:t>
      </w:r>
      <w:r w:rsidR="00270EA3">
        <w:rPr>
          <w:b/>
        </w:rPr>
        <w:t xml:space="preserve">Lauriston Farm </w:t>
      </w:r>
      <w:r w:rsidR="001F1DAB">
        <w:rPr>
          <w:b/>
        </w:rPr>
        <w:t>Village</w:t>
      </w:r>
    </w:p>
    <w:p w14:paraId="29AB61D0" w14:textId="77777777" w:rsidR="00560972" w:rsidRDefault="00560972" w:rsidP="00560972">
      <w:pPr>
        <w:pStyle w:val="NoSpacing"/>
        <w:rPr>
          <w:b/>
        </w:rPr>
      </w:pPr>
    </w:p>
    <w:p w14:paraId="144EDB55" w14:textId="1EC8EAC1" w:rsidR="00A34AB1" w:rsidRDefault="00A34AB1" w:rsidP="00560972">
      <w:pPr>
        <w:pStyle w:val="NoSpacing"/>
      </w:pPr>
      <w:r>
        <w:t>The village concept beautifully defines all the current and future activities at Lauriston Farm.  We aim to build on our excellent track record of social farming over the first seven years and merge this with residential living and new enterprises to, over time, increas</w:t>
      </w:r>
      <w:r w:rsidR="00D7232A">
        <w:t>e</w:t>
      </w:r>
      <w:r>
        <w:t xml:space="preserve"> the number of dwellings with shared lives. </w:t>
      </w:r>
    </w:p>
    <w:p w14:paraId="430559DF" w14:textId="77777777" w:rsidR="001E4671" w:rsidRPr="00A34AB1" w:rsidRDefault="001E4671" w:rsidP="00560972">
      <w:pPr>
        <w:pStyle w:val="NoSpacing"/>
      </w:pPr>
    </w:p>
    <w:p w14:paraId="3DE6B93C" w14:textId="7BC18582" w:rsidR="008A4425" w:rsidRPr="006A6B3F" w:rsidRDefault="00A34AB1" w:rsidP="00560972">
      <w:pPr>
        <w:pStyle w:val="NoSpacing"/>
      </w:pPr>
      <w:r>
        <w:t>To this end, t</w:t>
      </w:r>
      <w:r w:rsidR="006A6B3F">
        <w:t>here are</w:t>
      </w:r>
      <w:r w:rsidR="008A4425" w:rsidRPr="006A6B3F">
        <w:t xml:space="preserve"> seven </w:t>
      </w:r>
      <w:r w:rsidR="006A6B3F">
        <w:t xml:space="preserve">inter-dependent </w:t>
      </w:r>
      <w:r w:rsidR="00AB6ADA">
        <w:t xml:space="preserve">foundations of </w:t>
      </w:r>
      <w:r w:rsidR="006A6B3F" w:rsidRPr="006A6B3F">
        <w:t>the</w:t>
      </w:r>
      <w:r w:rsidR="001D5B99">
        <w:t xml:space="preserve"> </w:t>
      </w:r>
      <w:r>
        <w:t>v</w:t>
      </w:r>
      <w:r w:rsidR="001D5B99">
        <w:t>illage</w:t>
      </w:r>
      <w:r w:rsidR="006A6B3F" w:rsidRPr="006A6B3F">
        <w:t>:</w:t>
      </w:r>
    </w:p>
    <w:p w14:paraId="4F1C32F9" w14:textId="77777777" w:rsidR="001E4671" w:rsidRDefault="001E4671" w:rsidP="00560972">
      <w:pPr>
        <w:pStyle w:val="NoSpacing"/>
      </w:pPr>
    </w:p>
    <w:p w14:paraId="575D103B" w14:textId="2C710B17" w:rsidR="006A6B3F" w:rsidRPr="006A6B3F" w:rsidRDefault="00F9779B" w:rsidP="005D270F">
      <w:pPr>
        <w:pStyle w:val="NoSpacing"/>
        <w:numPr>
          <w:ilvl w:val="0"/>
          <w:numId w:val="4"/>
        </w:numPr>
      </w:pPr>
      <w:r>
        <w:t xml:space="preserve">Biodynamic </w:t>
      </w:r>
      <w:r w:rsidR="001F1DAB">
        <w:t>C</w:t>
      </w:r>
      <w:r w:rsidR="006A6B3F" w:rsidRPr="006A6B3F">
        <w:t>onservation</w:t>
      </w:r>
      <w:r w:rsidR="001F1DAB">
        <w:t xml:space="preserve"> Farming</w:t>
      </w:r>
      <w:r w:rsidR="00B01D89">
        <w:t>.</w:t>
      </w:r>
    </w:p>
    <w:p w14:paraId="284494AE" w14:textId="4B8A41C0" w:rsidR="006A6B3F" w:rsidRPr="006A6B3F" w:rsidRDefault="00F9779B" w:rsidP="005D270F">
      <w:pPr>
        <w:pStyle w:val="NoSpacing"/>
        <w:numPr>
          <w:ilvl w:val="0"/>
          <w:numId w:val="4"/>
        </w:numPr>
      </w:pPr>
      <w:r>
        <w:t xml:space="preserve">Biodynamic </w:t>
      </w:r>
      <w:r w:rsidR="001F1DAB">
        <w:t>Horticultural Teaching Garden</w:t>
      </w:r>
      <w:r w:rsidR="00B01D89">
        <w:t>.</w:t>
      </w:r>
    </w:p>
    <w:p w14:paraId="6A08AA9B" w14:textId="4BE10A32" w:rsidR="006A6B3F" w:rsidRPr="006A6B3F" w:rsidRDefault="001F1DAB" w:rsidP="005D270F">
      <w:pPr>
        <w:pStyle w:val="NoSpacing"/>
        <w:numPr>
          <w:ilvl w:val="0"/>
          <w:numId w:val="4"/>
        </w:numPr>
      </w:pPr>
      <w:r>
        <w:t>Social Farming</w:t>
      </w:r>
      <w:r w:rsidR="001E4671">
        <w:t xml:space="preserve"> &amp; </w:t>
      </w:r>
      <w:r w:rsidR="001D5B99">
        <w:t>Heritage</w:t>
      </w:r>
      <w:r>
        <w:t xml:space="preserve"> Crafts</w:t>
      </w:r>
      <w:r w:rsidR="00B01D89">
        <w:t>.</w:t>
      </w:r>
    </w:p>
    <w:p w14:paraId="6985DC84" w14:textId="04D9AEB8" w:rsidR="006A6B3F" w:rsidRPr="006A6B3F" w:rsidRDefault="001F1DAB" w:rsidP="005D270F">
      <w:pPr>
        <w:pStyle w:val="NoSpacing"/>
        <w:numPr>
          <w:ilvl w:val="0"/>
          <w:numId w:val="4"/>
        </w:numPr>
      </w:pPr>
      <w:r>
        <w:t>Teaching Kitchen</w:t>
      </w:r>
      <w:r w:rsidR="00B01D89">
        <w:t>.</w:t>
      </w:r>
    </w:p>
    <w:p w14:paraId="20BEE76B" w14:textId="6E774211" w:rsidR="006A6B3F" w:rsidRPr="006A6B3F" w:rsidRDefault="001D5B99" w:rsidP="005D270F">
      <w:pPr>
        <w:pStyle w:val="NoSpacing"/>
        <w:numPr>
          <w:ilvl w:val="0"/>
          <w:numId w:val="4"/>
        </w:numPr>
      </w:pPr>
      <w:r>
        <w:t xml:space="preserve">Guest </w:t>
      </w:r>
      <w:r w:rsidR="001F1DAB">
        <w:t>Accommodation</w:t>
      </w:r>
      <w:r w:rsidR="00B01D89">
        <w:t>.</w:t>
      </w:r>
    </w:p>
    <w:p w14:paraId="56C0BB94" w14:textId="2EFBB1EC" w:rsidR="006A6B3F" w:rsidRDefault="001F1DAB" w:rsidP="005D270F">
      <w:pPr>
        <w:pStyle w:val="NoSpacing"/>
        <w:numPr>
          <w:ilvl w:val="0"/>
          <w:numId w:val="4"/>
        </w:numPr>
      </w:pPr>
      <w:r>
        <w:t xml:space="preserve">Early Years Steiner/Waldorf </w:t>
      </w:r>
      <w:r w:rsidR="00EF7E1E">
        <w:t>pa</w:t>
      </w:r>
      <w:r>
        <w:t>rent and child group</w:t>
      </w:r>
      <w:r w:rsidR="00EF7E1E">
        <w:t xml:space="preserve"> and Kindergarten</w:t>
      </w:r>
      <w:r w:rsidR="00B01D89">
        <w:t>.</w:t>
      </w:r>
    </w:p>
    <w:p w14:paraId="4B1BE92A" w14:textId="036539DA" w:rsidR="001F1DAB" w:rsidRDefault="001F1DAB" w:rsidP="005D270F">
      <w:pPr>
        <w:pStyle w:val="NoSpacing"/>
        <w:numPr>
          <w:ilvl w:val="0"/>
          <w:numId w:val="4"/>
        </w:numPr>
      </w:pPr>
      <w:r>
        <w:t>Residential Shared Lives</w:t>
      </w:r>
      <w:r w:rsidR="00B01D89">
        <w:t>.</w:t>
      </w:r>
    </w:p>
    <w:p w14:paraId="05994578" w14:textId="77777777" w:rsidR="001E4671" w:rsidRPr="006A6B3F" w:rsidRDefault="001E4671" w:rsidP="001E4671">
      <w:pPr>
        <w:pStyle w:val="NoSpacing"/>
        <w:ind w:left="720"/>
      </w:pPr>
    </w:p>
    <w:p w14:paraId="6A3225A6" w14:textId="155A4F82" w:rsidR="001D5B99" w:rsidRDefault="00EF7E1E" w:rsidP="00560972">
      <w:pPr>
        <w:pStyle w:val="NoSpacing"/>
      </w:pPr>
      <w:r>
        <w:t xml:space="preserve">The remainder of this business plan will </w:t>
      </w:r>
      <w:r w:rsidR="001E4671">
        <w:t>explore in detail</w:t>
      </w:r>
      <w:r>
        <w:t xml:space="preserve"> these seven </w:t>
      </w:r>
      <w:r w:rsidR="00AB6ADA">
        <w:t xml:space="preserve">foundations </w:t>
      </w:r>
      <w:r>
        <w:t>and present a financial plan that supports itself with reduced grant funding over the seven years</w:t>
      </w:r>
      <w:r w:rsidR="0010323D">
        <w:t>. A</w:t>
      </w:r>
      <w:r>
        <w:t xml:space="preserve"> separate business plan</w:t>
      </w:r>
      <w:r w:rsidR="00452B9C">
        <w:t xml:space="preserve"> will be</w:t>
      </w:r>
      <w:r>
        <w:t xml:space="preserve"> written </w:t>
      </w:r>
      <w:r w:rsidR="00AB6ADA">
        <w:t>for the Lauriston</w:t>
      </w:r>
      <w:r>
        <w:t xml:space="preserve"> Land Trust. </w:t>
      </w:r>
    </w:p>
    <w:p w14:paraId="155D3CA3" w14:textId="77777777" w:rsidR="001E4671" w:rsidRPr="00EF7E1E" w:rsidRDefault="001E4671" w:rsidP="00560972">
      <w:pPr>
        <w:pStyle w:val="NoSpacing"/>
      </w:pPr>
    </w:p>
    <w:p w14:paraId="154F553C" w14:textId="7F4CAFFF" w:rsidR="00A65B1E" w:rsidRDefault="00EF7E1E" w:rsidP="00560972">
      <w:pPr>
        <w:pStyle w:val="NoSpacing"/>
        <w:rPr>
          <w:b/>
        </w:rPr>
      </w:pPr>
      <w:r>
        <w:rPr>
          <w:b/>
        </w:rPr>
        <w:t>4</w:t>
      </w:r>
      <w:r w:rsidR="00A45C0A" w:rsidRPr="00EC1762">
        <w:rPr>
          <w:b/>
        </w:rPr>
        <w:t>.1</w:t>
      </w:r>
      <w:r w:rsidR="00A45C0A" w:rsidRPr="00EC1762">
        <w:rPr>
          <w:b/>
        </w:rPr>
        <w:tab/>
      </w:r>
      <w:r w:rsidR="00FA0365" w:rsidRPr="00EC1762">
        <w:rPr>
          <w:b/>
        </w:rPr>
        <w:t xml:space="preserve">Biodynamic </w:t>
      </w:r>
      <w:r w:rsidR="008A5214" w:rsidRPr="00EC1762">
        <w:rPr>
          <w:b/>
        </w:rPr>
        <w:t>Conservation</w:t>
      </w:r>
      <w:r w:rsidR="001F1DAB">
        <w:rPr>
          <w:b/>
        </w:rPr>
        <w:t xml:space="preserve"> Farming</w:t>
      </w:r>
    </w:p>
    <w:p w14:paraId="5B73A1FF" w14:textId="77777777" w:rsidR="001E4671" w:rsidRPr="001E4671" w:rsidRDefault="001E4671" w:rsidP="00560972">
      <w:pPr>
        <w:pStyle w:val="NoSpacing"/>
        <w:rPr>
          <w:rFonts w:cstheme="minorHAnsi"/>
          <w:b/>
        </w:rPr>
      </w:pPr>
    </w:p>
    <w:tbl>
      <w:tblPr>
        <w:tblStyle w:val="TableGrid"/>
        <w:tblW w:w="15871" w:type="dxa"/>
        <w:tblLook w:val="04A0" w:firstRow="1" w:lastRow="0" w:firstColumn="1" w:lastColumn="0" w:noHBand="0" w:noVBand="1"/>
      </w:tblPr>
      <w:tblGrid>
        <w:gridCol w:w="5098"/>
        <w:gridCol w:w="5387"/>
        <w:gridCol w:w="5386"/>
      </w:tblGrid>
      <w:tr w:rsidR="002F27D6" w:rsidRPr="001E4671" w14:paraId="697496C1" w14:textId="77777777" w:rsidTr="00AB6ADA">
        <w:tc>
          <w:tcPr>
            <w:tcW w:w="5098" w:type="dxa"/>
            <w:shd w:val="clear" w:color="auto" w:fill="92D050"/>
          </w:tcPr>
          <w:p w14:paraId="371ECD46" w14:textId="5A4A65A9" w:rsidR="002F27D6" w:rsidRPr="001E4671" w:rsidRDefault="002F27D6" w:rsidP="00560972">
            <w:pPr>
              <w:pStyle w:val="NoSpacing"/>
              <w:rPr>
                <w:rFonts w:asciiTheme="minorHAnsi" w:hAnsiTheme="minorHAnsi" w:cstheme="minorHAnsi"/>
                <w:b/>
                <w:sz w:val="22"/>
                <w:szCs w:val="22"/>
              </w:rPr>
            </w:pPr>
            <w:r w:rsidRPr="001E4671">
              <w:rPr>
                <w:rFonts w:asciiTheme="minorHAnsi" w:hAnsiTheme="minorHAnsi" w:cstheme="minorHAnsi"/>
                <w:b/>
                <w:sz w:val="22"/>
                <w:szCs w:val="22"/>
              </w:rPr>
              <w:t>Background</w:t>
            </w:r>
          </w:p>
        </w:tc>
        <w:tc>
          <w:tcPr>
            <w:tcW w:w="5387" w:type="dxa"/>
            <w:shd w:val="clear" w:color="auto" w:fill="92D050"/>
          </w:tcPr>
          <w:p w14:paraId="33B5B5BF" w14:textId="3CAB9580" w:rsidR="002F27D6" w:rsidRPr="001E4671" w:rsidRDefault="002F27D6" w:rsidP="00560972">
            <w:pPr>
              <w:pStyle w:val="NoSpacing"/>
              <w:rPr>
                <w:rFonts w:asciiTheme="minorHAnsi" w:hAnsiTheme="minorHAnsi" w:cstheme="minorHAnsi"/>
                <w:b/>
                <w:sz w:val="22"/>
                <w:szCs w:val="22"/>
              </w:rPr>
            </w:pPr>
            <w:r w:rsidRPr="001E4671">
              <w:rPr>
                <w:rFonts w:asciiTheme="minorHAnsi" w:hAnsiTheme="minorHAnsi" w:cstheme="minorHAnsi"/>
                <w:b/>
                <w:sz w:val="22"/>
                <w:szCs w:val="22"/>
              </w:rPr>
              <w:t>Potential for Growth</w:t>
            </w:r>
          </w:p>
        </w:tc>
        <w:tc>
          <w:tcPr>
            <w:tcW w:w="5386" w:type="dxa"/>
            <w:shd w:val="clear" w:color="auto" w:fill="92D050"/>
          </w:tcPr>
          <w:p w14:paraId="5D0A2685" w14:textId="652D0913" w:rsidR="002F27D6" w:rsidRPr="001E4671" w:rsidRDefault="002F27D6" w:rsidP="00560972">
            <w:pPr>
              <w:pStyle w:val="NoSpacing"/>
              <w:rPr>
                <w:rFonts w:asciiTheme="minorHAnsi" w:hAnsiTheme="minorHAnsi" w:cstheme="minorHAnsi"/>
                <w:b/>
                <w:sz w:val="22"/>
                <w:szCs w:val="22"/>
              </w:rPr>
            </w:pPr>
            <w:r w:rsidRPr="001E4671">
              <w:rPr>
                <w:rFonts w:asciiTheme="minorHAnsi" w:hAnsiTheme="minorHAnsi" w:cstheme="minorHAnsi"/>
                <w:b/>
                <w:sz w:val="22"/>
                <w:szCs w:val="22"/>
              </w:rPr>
              <w:t>Required Investment</w:t>
            </w:r>
          </w:p>
        </w:tc>
      </w:tr>
      <w:tr w:rsidR="002F27D6" w:rsidRPr="001E4671" w14:paraId="6EF3B84E" w14:textId="77777777" w:rsidTr="00B73752">
        <w:tc>
          <w:tcPr>
            <w:tcW w:w="5098" w:type="dxa"/>
          </w:tcPr>
          <w:p w14:paraId="721333BE" w14:textId="3575ACE5" w:rsidR="00A6264D" w:rsidRPr="001E4671" w:rsidRDefault="00A6264D" w:rsidP="005D270F">
            <w:pPr>
              <w:pStyle w:val="NoSpacing"/>
              <w:numPr>
                <w:ilvl w:val="0"/>
                <w:numId w:val="6"/>
              </w:numPr>
              <w:rPr>
                <w:rFonts w:asciiTheme="minorHAnsi" w:hAnsiTheme="minorHAnsi" w:cstheme="minorHAnsi"/>
                <w:sz w:val="22"/>
                <w:szCs w:val="22"/>
              </w:rPr>
            </w:pPr>
            <w:r w:rsidRPr="001E4671">
              <w:rPr>
                <w:rFonts w:asciiTheme="minorHAnsi" w:hAnsiTheme="minorHAnsi" w:cstheme="minorHAnsi"/>
                <w:sz w:val="22"/>
                <w:szCs w:val="22"/>
              </w:rPr>
              <w:t>RAMSAR site</w:t>
            </w:r>
            <w:r>
              <w:rPr>
                <w:rFonts w:asciiTheme="minorHAnsi" w:hAnsiTheme="minorHAnsi" w:cstheme="minorHAnsi"/>
                <w:sz w:val="22"/>
                <w:szCs w:val="22"/>
              </w:rPr>
              <w:t xml:space="preserve"> – Internationally Important Wetland</w:t>
            </w:r>
            <w:r w:rsidR="00E22C49">
              <w:rPr>
                <w:rFonts w:asciiTheme="minorHAnsi" w:hAnsiTheme="minorHAnsi" w:cstheme="minorHAnsi"/>
                <w:sz w:val="22"/>
                <w:szCs w:val="22"/>
              </w:rPr>
              <w:t>.</w:t>
            </w:r>
          </w:p>
          <w:p w14:paraId="6C8064C2" w14:textId="11194C47" w:rsidR="002F27D6" w:rsidRPr="001E4671" w:rsidRDefault="002F27D6" w:rsidP="005D270F">
            <w:pPr>
              <w:pStyle w:val="NoSpacing"/>
              <w:numPr>
                <w:ilvl w:val="0"/>
                <w:numId w:val="6"/>
              </w:numPr>
              <w:rPr>
                <w:rFonts w:asciiTheme="minorHAnsi" w:hAnsiTheme="minorHAnsi" w:cstheme="minorHAnsi"/>
                <w:sz w:val="22"/>
                <w:szCs w:val="22"/>
              </w:rPr>
            </w:pPr>
            <w:r w:rsidRPr="001E4671">
              <w:rPr>
                <w:rFonts w:asciiTheme="minorHAnsi" w:hAnsiTheme="minorHAnsi" w:cstheme="minorHAnsi"/>
                <w:sz w:val="22"/>
                <w:szCs w:val="22"/>
              </w:rPr>
              <w:t>210 acres, 2 landowners</w:t>
            </w:r>
            <w:r w:rsidR="00E22C49">
              <w:rPr>
                <w:rFonts w:asciiTheme="minorHAnsi" w:hAnsiTheme="minorHAnsi" w:cstheme="minorHAnsi"/>
                <w:sz w:val="22"/>
                <w:szCs w:val="22"/>
              </w:rPr>
              <w:t>.</w:t>
            </w:r>
          </w:p>
          <w:p w14:paraId="4E386774" w14:textId="13081A18" w:rsidR="002F27D6" w:rsidRPr="001E4671" w:rsidRDefault="002F27D6" w:rsidP="005D270F">
            <w:pPr>
              <w:pStyle w:val="NoSpacing"/>
              <w:numPr>
                <w:ilvl w:val="0"/>
                <w:numId w:val="6"/>
              </w:numPr>
              <w:rPr>
                <w:rFonts w:asciiTheme="minorHAnsi" w:hAnsiTheme="minorHAnsi" w:cstheme="minorHAnsi"/>
                <w:sz w:val="22"/>
                <w:szCs w:val="22"/>
              </w:rPr>
            </w:pPr>
            <w:r w:rsidRPr="001E4671">
              <w:rPr>
                <w:rFonts w:asciiTheme="minorHAnsi" w:hAnsiTheme="minorHAnsi" w:cstheme="minorHAnsi"/>
                <w:sz w:val="22"/>
                <w:szCs w:val="22"/>
              </w:rPr>
              <w:t>90% SSSI</w:t>
            </w:r>
            <w:r w:rsidR="00E22C49">
              <w:rPr>
                <w:rFonts w:asciiTheme="minorHAnsi" w:hAnsiTheme="minorHAnsi" w:cstheme="minorHAnsi"/>
                <w:sz w:val="22"/>
                <w:szCs w:val="22"/>
              </w:rPr>
              <w:t>.</w:t>
            </w:r>
            <w:r w:rsidR="00A6264D">
              <w:rPr>
                <w:rFonts w:asciiTheme="minorHAnsi" w:hAnsiTheme="minorHAnsi" w:cstheme="minorHAnsi"/>
                <w:sz w:val="22"/>
                <w:szCs w:val="22"/>
              </w:rPr>
              <w:t xml:space="preserve"> </w:t>
            </w:r>
            <w:r w:rsidRPr="001E4671">
              <w:rPr>
                <w:rFonts w:asciiTheme="minorHAnsi" w:hAnsiTheme="minorHAnsi" w:cstheme="minorHAnsi"/>
                <w:sz w:val="22"/>
                <w:szCs w:val="22"/>
              </w:rPr>
              <w:t xml:space="preserve"> </w:t>
            </w:r>
          </w:p>
          <w:p w14:paraId="3A11FFB2" w14:textId="35FBDB3F" w:rsidR="002F27D6" w:rsidRPr="001E4671" w:rsidRDefault="002F27D6" w:rsidP="005D270F">
            <w:pPr>
              <w:pStyle w:val="NoSpacing"/>
              <w:numPr>
                <w:ilvl w:val="0"/>
                <w:numId w:val="6"/>
              </w:numPr>
              <w:rPr>
                <w:rFonts w:asciiTheme="minorHAnsi" w:hAnsiTheme="minorHAnsi" w:cstheme="minorHAnsi"/>
                <w:sz w:val="22"/>
                <w:szCs w:val="22"/>
              </w:rPr>
            </w:pPr>
            <w:r w:rsidRPr="001E4671">
              <w:rPr>
                <w:rFonts w:asciiTheme="minorHAnsi" w:hAnsiTheme="minorHAnsi" w:cstheme="minorHAnsi"/>
                <w:sz w:val="22"/>
                <w:szCs w:val="22"/>
              </w:rPr>
              <w:t>All certified biodynamic</w:t>
            </w:r>
            <w:r w:rsidR="00E22C49">
              <w:rPr>
                <w:rFonts w:asciiTheme="minorHAnsi" w:hAnsiTheme="minorHAnsi" w:cstheme="minorHAnsi"/>
                <w:sz w:val="22"/>
                <w:szCs w:val="22"/>
              </w:rPr>
              <w:t>.</w:t>
            </w:r>
            <w:r w:rsidRPr="001E4671">
              <w:rPr>
                <w:rFonts w:asciiTheme="minorHAnsi" w:hAnsiTheme="minorHAnsi" w:cstheme="minorHAnsi"/>
                <w:sz w:val="22"/>
                <w:szCs w:val="22"/>
              </w:rPr>
              <w:t xml:space="preserve">  </w:t>
            </w:r>
          </w:p>
          <w:p w14:paraId="6EB9AE1F" w14:textId="23783867" w:rsidR="002F27D6" w:rsidRPr="001E4671" w:rsidRDefault="002F27D6" w:rsidP="005D270F">
            <w:pPr>
              <w:pStyle w:val="NoSpacing"/>
              <w:numPr>
                <w:ilvl w:val="0"/>
                <w:numId w:val="6"/>
              </w:numPr>
              <w:rPr>
                <w:rFonts w:asciiTheme="minorHAnsi" w:hAnsiTheme="minorHAnsi" w:cstheme="minorHAnsi"/>
                <w:sz w:val="22"/>
                <w:szCs w:val="22"/>
              </w:rPr>
            </w:pPr>
            <w:r w:rsidRPr="001E4671">
              <w:rPr>
                <w:rFonts w:asciiTheme="minorHAnsi" w:hAnsiTheme="minorHAnsi" w:cstheme="minorHAnsi"/>
                <w:sz w:val="22"/>
                <w:szCs w:val="22"/>
              </w:rPr>
              <w:lastRenderedPageBreak/>
              <w:t>Shetland cattle</w:t>
            </w:r>
            <w:r w:rsidR="00E22C49">
              <w:rPr>
                <w:rFonts w:asciiTheme="minorHAnsi" w:hAnsiTheme="minorHAnsi" w:cstheme="minorHAnsi"/>
                <w:sz w:val="22"/>
                <w:szCs w:val="22"/>
              </w:rPr>
              <w:t>.</w:t>
            </w:r>
          </w:p>
          <w:p w14:paraId="0490B364" w14:textId="647E8906" w:rsidR="002F27D6" w:rsidRPr="001E4671" w:rsidRDefault="002F27D6" w:rsidP="005D270F">
            <w:pPr>
              <w:pStyle w:val="NoSpacing"/>
              <w:numPr>
                <w:ilvl w:val="0"/>
                <w:numId w:val="6"/>
              </w:numPr>
              <w:rPr>
                <w:rFonts w:asciiTheme="minorHAnsi" w:hAnsiTheme="minorHAnsi" w:cstheme="minorHAnsi"/>
                <w:sz w:val="22"/>
                <w:szCs w:val="22"/>
              </w:rPr>
            </w:pPr>
            <w:r w:rsidRPr="001E4671">
              <w:rPr>
                <w:rFonts w:asciiTheme="minorHAnsi" w:hAnsiTheme="minorHAnsi" w:cstheme="minorHAnsi"/>
                <w:sz w:val="22"/>
                <w:szCs w:val="22"/>
              </w:rPr>
              <w:t>North Ronaldsay sheep</w:t>
            </w:r>
            <w:r w:rsidR="00E22C49">
              <w:rPr>
                <w:rFonts w:asciiTheme="minorHAnsi" w:hAnsiTheme="minorHAnsi" w:cstheme="minorHAnsi"/>
                <w:sz w:val="22"/>
                <w:szCs w:val="22"/>
              </w:rPr>
              <w:t>.</w:t>
            </w:r>
          </w:p>
          <w:p w14:paraId="5D876988" w14:textId="1E72EC79" w:rsidR="002F27D6" w:rsidRPr="001E4671" w:rsidRDefault="002F27D6" w:rsidP="005D270F">
            <w:pPr>
              <w:pStyle w:val="NoSpacing"/>
              <w:numPr>
                <w:ilvl w:val="0"/>
                <w:numId w:val="6"/>
              </w:numPr>
              <w:rPr>
                <w:rFonts w:asciiTheme="minorHAnsi" w:hAnsiTheme="minorHAnsi" w:cstheme="minorHAnsi"/>
                <w:sz w:val="22"/>
                <w:szCs w:val="22"/>
              </w:rPr>
            </w:pPr>
            <w:r w:rsidRPr="001E4671">
              <w:rPr>
                <w:rFonts w:asciiTheme="minorHAnsi" w:hAnsiTheme="minorHAnsi" w:cstheme="minorHAnsi"/>
                <w:sz w:val="22"/>
                <w:szCs w:val="22"/>
              </w:rPr>
              <w:t>Laying hens</w:t>
            </w:r>
            <w:r w:rsidR="00E22C49">
              <w:rPr>
                <w:rFonts w:asciiTheme="minorHAnsi" w:hAnsiTheme="minorHAnsi" w:cstheme="minorHAnsi"/>
                <w:sz w:val="22"/>
                <w:szCs w:val="22"/>
              </w:rPr>
              <w:t>.</w:t>
            </w:r>
          </w:p>
          <w:p w14:paraId="53873ACD" w14:textId="73D107A6" w:rsidR="002F27D6" w:rsidRPr="001E4671" w:rsidRDefault="008A169D" w:rsidP="005D270F">
            <w:pPr>
              <w:pStyle w:val="NoSpacing"/>
              <w:numPr>
                <w:ilvl w:val="0"/>
                <w:numId w:val="6"/>
              </w:numPr>
              <w:rPr>
                <w:rFonts w:asciiTheme="minorHAnsi" w:hAnsiTheme="minorHAnsi" w:cstheme="minorHAnsi"/>
                <w:sz w:val="22"/>
                <w:szCs w:val="22"/>
              </w:rPr>
            </w:pPr>
            <w:r w:rsidRPr="001E4671">
              <w:rPr>
                <w:rFonts w:asciiTheme="minorHAnsi" w:hAnsiTheme="minorHAnsi" w:cstheme="minorHAnsi"/>
                <w:sz w:val="22"/>
                <w:szCs w:val="22"/>
              </w:rPr>
              <w:t>Natural honeybee</w:t>
            </w:r>
            <w:r w:rsidR="002F27D6" w:rsidRPr="001E4671">
              <w:rPr>
                <w:rFonts w:asciiTheme="minorHAnsi" w:hAnsiTheme="minorHAnsi" w:cstheme="minorHAnsi"/>
                <w:sz w:val="22"/>
                <w:szCs w:val="22"/>
              </w:rPr>
              <w:t xml:space="preserve"> colonies</w:t>
            </w:r>
            <w:r w:rsidR="00E22C49">
              <w:rPr>
                <w:rFonts w:asciiTheme="minorHAnsi" w:hAnsiTheme="minorHAnsi" w:cstheme="minorHAnsi"/>
                <w:sz w:val="22"/>
                <w:szCs w:val="22"/>
              </w:rPr>
              <w:t>.</w:t>
            </w:r>
          </w:p>
          <w:p w14:paraId="791E11BD" w14:textId="30EB90BF" w:rsidR="002F27D6" w:rsidRPr="001E4671" w:rsidRDefault="002F27D6" w:rsidP="005D270F">
            <w:pPr>
              <w:pStyle w:val="NoSpacing"/>
              <w:numPr>
                <w:ilvl w:val="0"/>
                <w:numId w:val="6"/>
              </w:numPr>
              <w:rPr>
                <w:rFonts w:asciiTheme="minorHAnsi" w:hAnsiTheme="minorHAnsi" w:cstheme="minorHAnsi"/>
                <w:sz w:val="22"/>
                <w:szCs w:val="22"/>
              </w:rPr>
            </w:pPr>
            <w:r w:rsidRPr="001E4671">
              <w:rPr>
                <w:rFonts w:asciiTheme="minorHAnsi" w:hAnsiTheme="minorHAnsi" w:cstheme="minorHAnsi"/>
                <w:sz w:val="22"/>
                <w:szCs w:val="22"/>
              </w:rPr>
              <w:t>Agri</w:t>
            </w:r>
            <w:r w:rsidR="00E22C49">
              <w:rPr>
                <w:rFonts w:asciiTheme="minorHAnsi" w:hAnsiTheme="minorHAnsi" w:cstheme="minorHAnsi"/>
                <w:sz w:val="22"/>
                <w:szCs w:val="22"/>
              </w:rPr>
              <w:t>-</w:t>
            </w:r>
            <w:r w:rsidRPr="001E4671">
              <w:rPr>
                <w:rFonts w:asciiTheme="minorHAnsi" w:hAnsiTheme="minorHAnsi" w:cstheme="minorHAnsi"/>
                <w:sz w:val="22"/>
                <w:szCs w:val="22"/>
              </w:rPr>
              <w:t>environment schemes</w:t>
            </w:r>
            <w:r w:rsidR="00E22C49">
              <w:rPr>
                <w:rFonts w:asciiTheme="minorHAnsi" w:hAnsiTheme="minorHAnsi" w:cstheme="minorHAnsi"/>
                <w:sz w:val="22"/>
                <w:szCs w:val="22"/>
              </w:rPr>
              <w:t>.</w:t>
            </w:r>
          </w:p>
          <w:p w14:paraId="5E14F83C" w14:textId="212F1425" w:rsidR="002F27D6" w:rsidRPr="001E4671" w:rsidRDefault="002F27D6" w:rsidP="005D270F">
            <w:pPr>
              <w:pStyle w:val="NoSpacing"/>
              <w:numPr>
                <w:ilvl w:val="0"/>
                <w:numId w:val="6"/>
              </w:numPr>
              <w:rPr>
                <w:rFonts w:asciiTheme="minorHAnsi" w:hAnsiTheme="minorHAnsi" w:cstheme="minorHAnsi"/>
                <w:sz w:val="22"/>
                <w:szCs w:val="22"/>
              </w:rPr>
            </w:pPr>
            <w:r w:rsidRPr="001E4671">
              <w:rPr>
                <w:rFonts w:asciiTheme="minorHAnsi" w:hAnsiTheme="minorHAnsi" w:cstheme="minorHAnsi"/>
                <w:sz w:val="22"/>
                <w:szCs w:val="22"/>
              </w:rPr>
              <w:t>Turtle doves, lapwing, brent geese, starlings, curlew, nightingales, sky larks, shrill carder bees</w:t>
            </w:r>
            <w:r w:rsidR="00E22C49">
              <w:rPr>
                <w:rFonts w:asciiTheme="minorHAnsi" w:hAnsiTheme="minorHAnsi" w:cstheme="minorHAnsi"/>
                <w:sz w:val="22"/>
                <w:szCs w:val="22"/>
              </w:rPr>
              <w:t>.</w:t>
            </w:r>
          </w:p>
          <w:p w14:paraId="2D376FC3" w14:textId="4E16DB04" w:rsidR="008A169D" w:rsidRPr="001E4671" w:rsidRDefault="002F27D6" w:rsidP="005D270F">
            <w:pPr>
              <w:pStyle w:val="NoSpacing"/>
              <w:numPr>
                <w:ilvl w:val="0"/>
                <w:numId w:val="6"/>
              </w:numPr>
              <w:rPr>
                <w:rFonts w:asciiTheme="minorHAnsi" w:hAnsiTheme="minorHAnsi" w:cstheme="minorHAnsi"/>
                <w:sz w:val="22"/>
                <w:szCs w:val="22"/>
              </w:rPr>
            </w:pPr>
            <w:r w:rsidRPr="001E4671">
              <w:rPr>
                <w:rFonts w:asciiTheme="minorHAnsi" w:hAnsiTheme="minorHAnsi" w:cstheme="minorHAnsi"/>
                <w:sz w:val="22"/>
                <w:szCs w:val="22"/>
              </w:rPr>
              <w:t>Beef, lamb, mutton, hay eggs</w:t>
            </w:r>
            <w:r w:rsidR="008A169D" w:rsidRPr="001E4671">
              <w:rPr>
                <w:rFonts w:asciiTheme="minorHAnsi" w:hAnsiTheme="minorHAnsi" w:cstheme="minorHAnsi"/>
                <w:sz w:val="22"/>
                <w:szCs w:val="22"/>
              </w:rPr>
              <w:t>, farm walks</w:t>
            </w:r>
            <w:r w:rsidR="00E22C49">
              <w:rPr>
                <w:rFonts w:asciiTheme="minorHAnsi" w:hAnsiTheme="minorHAnsi" w:cstheme="minorHAnsi"/>
                <w:sz w:val="22"/>
                <w:szCs w:val="22"/>
              </w:rPr>
              <w:t>.</w:t>
            </w:r>
          </w:p>
          <w:p w14:paraId="5A7B6DE2" w14:textId="0D92EAD6" w:rsidR="008A169D" w:rsidRPr="001E4671" w:rsidRDefault="00E22C49" w:rsidP="005D270F">
            <w:pPr>
              <w:pStyle w:val="NoSpacing"/>
              <w:numPr>
                <w:ilvl w:val="0"/>
                <w:numId w:val="6"/>
              </w:numPr>
              <w:rPr>
                <w:rFonts w:asciiTheme="minorHAnsi" w:hAnsiTheme="minorHAnsi" w:cstheme="minorHAnsi"/>
                <w:sz w:val="22"/>
                <w:szCs w:val="22"/>
              </w:rPr>
            </w:pPr>
            <w:r>
              <w:rPr>
                <w:rFonts w:asciiTheme="minorHAnsi" w:hAnsiTheme="minorHAnsi" w:cstheme="minorHAnsi"/>
                <w:sz w:val="22"/>
                <w:szCs w:val="22"/>
              </w:rPr>
              <w:t xml:space="preserve">3 </w:t>
            </w:r>
            <w:r w:rsidR="008A169D" w:rsidRPr="001E4671">
              <w:rPr>
                <w:rFonts w:asciiTheme="minorHAnsi" w:hAnsiTheme="minorHAnsi" w:cstheme="minorHAnsi"/>
                <w:sz w:val="22"/>
                <w:szCs w:val="22"/>
              </w:rPr>
              <w:t>employees</w:t>
            </w:r>
            <w:r>
              <w:rPr>
                <w:rFonts w:asciiTheme="minorHAnsi" w:hAnsiTheme="minorHAnsi" w:cstheme="minorHAnsi"/>
                <w:sz w:val="22"/>
                <w:szCs w:val="22"/>
              </w:rPr>
              <w:t>.</w:t>
            </w:r>
          </w:p>
          <w:p w14:paraId="52146FD0" w14:textId="19A0F94E" w:rsidR="008A169D" w:rsidRPr="001E4671" w:rsidRDefault="008A169D" w:rsidP="005D270F">
            <w:pPr>
              <w:pStyle w:val="NoSpacing"/>
              <w:numPr>
                <w:ilvl w:val="0"/>
                <w:numId w:val="6"/>
              </w:numPr>
              <w:rPr>
                <w:rFonts w:asciiTheme="minorHAnsi" w:hAnsiTheme="minorHAnsi" w:cstheme="minorHAnsi"/>
                <w:sz w:val="22"/>
                <w:szCs w:val="22"/>
              </w:rPr>
            </w:pPr>
            <w:r w:rsidRPr="001E4671">
              <w:rPr>
                <w:rFonts w:asciiTheme="minorHAnsi" w:hAnsiTheme="minorHAnsi" w:cstheme="minorHAnsi"/>
                <w:sz w:val="22"/>
                <w:szCs w:val="22"/>
              </w:rPr>
              <w:t>Biodynamic hens, chicken feed and straw bought from Willow Hall</w:t>
            </w:r>
            <w:r w:rsidR="00E22C49">
              <w:rPr>
                <w:rFonts w:asciiTheme="minorHAnsi" w:hAnsiTheme="minorHAnsi" w:cstheme="minorHAnsi"/>
                <w:sz w:val="22"/>
                <w:szCs w:val="22"/>
              </w:rPr>
              <w:t>.</w:t>
            </w:r>
          </w:p>
          <w:p w14:paraId="38C84D2B" w14:textId="0B7E845B" w:rsidR="00F502C5" w:rsidRPr="001E4671" w:rsidRDefault="00F502C5" w:rsidP="005D270F">
            <w:pPr>
              <w:pStyle w:val="NoSpacing"/>
              <w:numPr>
                <w:ilvl w:val="0"/>
                <w:numId w:val="6"/>
              </w:numPr>
              <w:rPr>
                <w:rFonts w:asciiTheme="minorHAnsi" w:hAnsiTheme="minorHAnsi" w:cstheme="minorHAnsi"/>
                <w:sz w:val="22"/>
                <w:szCs w:val="22"/>
              </w:rPr>
            </w:pPr>
            <w:r w:rsidRPr="001E4671">
              <w:rPr>
                <w:rFonts w:asciiTheme="minorHAnsi" w:hAnsiTheme="minorHAnsi" w:cstheme="minorHAnsi"/>
                <w:sz w:val="22"/>
                <w:szCs w:val="22"/>
              </w:rPr>
              <w:t xml:space="preserve">6 markets/month, farm gate sales, wholesale to </w:t>
            </w:r>
            <w:r w:rsidR="00A6264D">
              <w:rPr>
                <w:rFonts w:asciiTheme="minorHAnsi" w:hAnsiTheme="minorHAnsi" w:cstheme="minorHAnsi"/>
                <w:sz w:val="22"/>
                <w:szCs w:val="22"/>
              </w:rPr>
              <w:t xml:space="preserve">local shops &amp; </w:t>
            </w:r>
            <w:r w:rsidRPr="001E4671">
              <w:rPr>
                <w:rFonts w:asciiTheme="minorHAnsi" w:hAnsiTheme="minorHAnsi" w:cstheme="minorHAnsi"/>
                <w:sz w:val="22"/>
                <w:szCs w:val="22"/>
              </w:rPr>
              <w:t>London</w:t>
            </w:r>
            <w:r w:rsidR="00E22C49">
              <w:rPr>
                <w:rFonts w:asciiTheme="minorHAnsi" w:hAnsiTheme="minorHAnsi" w:cstheme="minorHAnsi"/>
                <w:sz w:val="22"/>
                <w:szCs w:val="22"/>
              </w:rPr>
              <w:t>.</w:t>
            </w:r>
          </w:p>
        </w:tc>
        <w:tc>
          <w:tcPr>
            <w:tcW w:w="5387" w:type="dxa"/>
          </w:tcPr>
          <w:p w14:paraId="7BC913FB" w14:textId="5950DA6B" w:rsidR="002F27D6" w:rsidRPr="001E4671" w:rsidRDefault="008A169D" w:rsidP="005D270F">
            <w:pPr>
              <w:pStyle w:val="NoSpacing"/>
              <w:numPr>
                <w:ilvl w:val="0"/>
                <w:numId w:val="6"/>
              </w:numPr>
              <w:rPr>
                <w:rFonts w:asciiTheme="minorHAnsi" w:hAnsiTheme="minorHAnsi" w:cstheme="minorHAnsi"/>
                <w:sz w:val="22"/>
                <w:szCs w:val="22"/>
              </w:rPr>
            </w:pPr>
            <w:r w:rsidRPr="001E4671">
              <w:rPr>
                <w:rFonts w:asciiTheme="minorHAnsi" w:hAnsiTheme="minorHAnsi" w:cstheme="minorHAnsi"/>
                <w:sz w:val="22"/>
                <w:szCs w:val="22"/>
              </w:rPr>
              <w:lastRenderedPageBreak/>
              <w:t>Sustainable Farming Incentive</w:t>
            </w:r>
            <w:r w:rsidR="00E22C49">
              <w:rPr>
                <w:rFonts w:asciiTheme="minorHAnsi" w:hAnsiTheme="minorHAnsi" w:cstheme="minorHAnsi"/>
                <w:sz w:val="22"/>
                <w:szCs w:val="22"/>
              </w:rPr>
              <w:t>.</w:t>
            </w:r>
          </w:p>
          <w:p w14:paraId="58362C19" w14:textId="3CD45DFB" w:rsidR="008A169D" w:rsidRPr="001E4671" w:rsidRDefault="008A169D" w:rsidP="005D270F">
            <w:pPr>
              <w:pStyle w:val="NoSpacing"/>
              <w:numPr>
                <w:ilvl w:val="0"/>
                <w:numId w:val="6"/>
              </w:numPr>
              <w:rPr>
                <w:rFonts w:asciiTheme="minorHAnsi" w:hAnsiTheme="minorHAnsi" w:cstheme="minorHAnsi"/>
                <w:sz w:val="22"/>
                <w:szCs w:val="22"/>
              </w:rPr>
            </w:pPr>
            <w:r w:rsidRPr="001E4671">
              <w:rPr>
                <w:rFonts w:asciiTheme="minorHAnsi" w:hAnsiTheme="minorHAnsi" w:cstheme="minorHAnsi"/>
                <w:sz w:val="22"/>
                <w:szCs w:val="22"/>
              </w:rPr>
              <w:t>Increase hedging</w:t>
            </w:r>
            <w:r w:rsidR="00E22C49">
              <w:rPr>
                <w:rFonts w:asciiTheme="minorHAnsi" w:hAnsiTheme="minorHAnsi" w:cstheme="minorHAnsi"/>
                <w:sz w:val="22"/>
                <w:szCs w:val="22"/>
              </w:rPr>
              <w:t>.</w:t>
            </w:r>
          </w:p>
          <w:p w14:paraId="20E365DC" w14:textId="10AAAAAD" w:rsidR="008A169D" w:rsidRPr="001E4671" w:rsidRDefault="008A169D" w:rsidP="005D270F">
            <w:pPr>
              <w:pStyle w:val="NoSpacing"/>
              <w:numPr>
                <w:ilvl w:val="0"/>
                <w:numId w:val="6"/>
              </w:numPr>
              <w:rPr>
                <w:rFonts w:asciiTheme="minorHAnsi" w:hAnsiTheme="minorHAnsi" w:cstheme="minorHAnsi"/>
                <w:sz w:val="22"/>
                <w:szCs w:val="22"/>
              </w:rPr>
            </w:pPr>
            <w:r w:rsidRPr="001E4671">
              <w:rPr>
                <w:rFonts w:asciiTheme="minorHAnsi" w:hAnsiTheme="minorHAnsi" w:cstheme="minorHAnsi"/>
                <w:sz w:val="22"/>
                <w:szCs w:val="22"/>
              </w:rPr>
              <w:t>Sheep grazing salt marsh</w:t>
            </w:r>
            <w:r w:rsidR="00E22C49">
              <w:rPr>
                <w:rFonts w:asciiTheme="minorHAnsi" w:hAnsiTheme="minorHAnsi" w:cstheme="minorHAnsi"/>
                <w:sz w:val="22"/>
                <w:szCs w:val="22"/>
              </w:rPr>
              <w:t>.</w:t>
            </w:r>
          </w:p>
          <w:p w14:paraId="7EA92CC0" w14:textId="0146D9D9" w:rsidR="008A169D" w:rsidRPr="001E4671" w:rsidRDefault="008A169D" w:rsidP="005D270F">
            <w:pPr>
              <w:pStyle w:val="NoSpacing"/>
              <w:numPr>
                <w:ilvl w:val="0"/>
                <w:numId w:val="6"/>
              </w:numPr>
              <w:rPr>
                <w:rFonts w:asciiTheme="minorHAnsi" w:hAnsiTheme="minorHAnsi" w:cstheme="minorHAnsi"/>
                <w:sz w:val="22"/>
                <w:szCs w:val="22"/>
              </w:rPr>
            </w:pPr>
            <w:r w:rsidRPr="001E4671">
              <w:rPr>
                <w:rFonts w:asciiTheme="minorHAnsi" w:hAnsiTheme="minorHAnsi" w:cstheme="minorHAnsi"/>
                <w:sz w:val="22"/>
                <w:szCs w:val="22"/>
              </w:rPr>
              <w:t>Biodynamic micro-dairy</w:t>
            </w:r>
            <w:r w:rsidR="00E22C49">
              <w:rPr>
                <w:rFonts w:asciiTheme="minorHAnsi" w:hAnsiTheme="minorHAnsi" w:cstheme="minorHAnsi"/>
                <w:sz w:val="22"/>
                <w:szCs w:val="22"/>
              </w:rPr>
              <w:t>.</w:t>
            </w:r>
          </w:p>
          <w:p w14:paraId="2834D8E6" w14:textId="20BA29CB" w:rsidR="008A169D" w:rsidRPr="001E4671" w:rsidRDefault="00761459" w:rsidP="005D270F">
            <w:pPr>
              <w:pStyle w:val="NoSpacing"/>
              <w:numPr>
                <w:ilvl w:val="0"/>
                <w:numId w:val="6"/>
              </w:numPr>
              <w:rPr>
                <w:rFonts w:asciiTheme="minorHAnsi" w:hAnsiTheme="minorHAnsi" w:cstheme="minorHAnsi"/>
                <w:sz w:val="22"/>
                <w:szCs w:val="22"/>
              </w:rPr>
            </w:pPr>
            <w:r w:rsidRPr="001E4671">
              <w:rPr>
                <w:rFonts w:asciiTheme="minorHAnsi" w:hAnsiTheme="minorHAnsi" w:cstheme="minorHAnsi"/>
                <w:sz w:val="22"/>
                <w:szCs w:val="22"/>
              </w:rPr>
              <w:lastRenderedPageBreak/>
              <w:t>A</w:t>
            </w:r>
            <w:r w:rsidR="008A169D" w:rsidRPr="001E4671">
              <w:rPr>
                <w:rFonts w:asciiTheme="minorHAnsi" w:hAnsiTheme="minorHAnsi" w:cstheme="minorHAnsi"/>
                <w:sz w:val="22"/>
                <w:szCs w:val="22"/>
              </w:rPr>
              <w:t>dditional 25 acres of cropping land</w:t>
            </w:r>
            <w:r w:rsidR="00E22C49">
              <w:rPr>
                <w:rFonts w:asciiTheme="minorHAnsi" w:hAnsiTheme="minorHAnsi" w:cstheme="minorHAnsi"/>
                <w:sz w:val="22"/>
                <w:szCs w:val="22"/>
              </w:rPr>
              <w:t>.</w:t>
            </w:r>
          </w:p>
          <w:p w14:paraId="1C5D6AF5" w14:textId="1DB377E5" w:rsidR="008A169D" w:rsidRPr="001E4671" w:rsidRDefault="008A169D" w:rsidP="005D270F">
            <w:pPr>
              <w:pStyle w:val="NoSpacing"/>
              <w:numPr>
                <w:ilvl w:val="0"/>
                <w:numId w:val="6"/>
              </w:numPr>
              <w:rPr>
                <w:rFonts w:asciiTheme="minorHAnsi" w:hAnsiTheme="minorHAnsi" w:cstheme="minorHAnsi"/>
                <w:sz w:val="22"/>
                <w:szCs w:val="22"/>
              </w:rPr>
            </w:pPr>
            <w:r w:rsidRPr="001E4671">
              <w:rPr>
                <w:rFonts w:asciiTheme="minorHAnsi" w:hAnsiTheme="minorHAnsi" w:cstheme="minorHAnsi"/>
                <w:sz w:val="22"/>
                <w:szCs w:val="22"/>
              </w:rPr>
              <w:t>Successional full time biodynamic farme</w:t>
            </w:r>
            <w:r w:rsidR="00E22C49">
              <w:rPr>
                <w:rFonts w:asciiTheme="minorHAnsi" w:hAnsiTheme="minorHAnsi" w:cstheme="minorHAnsi"/>
                <w:sz w:val="22"/>
                <w:szCs w:val="22"/>
              </w:rPr>
              <w:t>r.</w:t>
            </w:r>
          </w:p>
          <w:p w14:paraId="72D36B83" w14:textId="5EDF99B3" w:rsidR="00E22C49" w:rsidRPr="00E22C49" w:rsidRDefault="006373AE" w:rsidP="005D270F">
            <w:pPr>
              <w:pStyle w:val="NoSpacing"/>
              <w:numPr>
                <w:ilvl w:val="0"/>
                <w:numId w:val="6"/>
              </w:numPr>
              <w:rPr>
                <w:rFonts w:asciiTheme="minorHAnsi" w:hAnsiTheme="minorHAnsi" w:cstheme="minorHAnsi"/>
                <w:sz w:val="22"/>
                <w:szCs w:val="22"/>
              </w:rPr>
            </w:pPr>
            <w:r>
              <w:rPr>
                <w:rFonts w:asciiTheme="minorHAnsi" w:hAnsiTheme="minorHAnsi" w:cstheme="minorHAnsi"/>
                <w:sz w:val="22"/>
                <w:szCs w:val="22"/>
              </w:rPr>
              <w:t>Bring</w:t>
            </w:r>
            <w:r w:rsidR="008A169D" w:rsidRPr="001E4671">
              <w:rPr>
                <w:rFonts w:asciiTheme="minorHAnsi" w:hAnsiTheme="minorHAnsi" w:cstheme="minorHAnsi"/>
                <w:sz w:val="22"/>
                <w:szCs w:val="22"/>
              </w:rPr>
              <w:t xml:space="preserve"> more tractor tasks in house</w:t>
            </w:r>
            <w:r w:rsidR="00E22C49">
              <w:rPr>
                <w:rFonts w:asciiTheme="minorHAnsi" w:hAnsiTheme="minorHAnsi" w:cstheme="minorHAnsi"/>
                <w:sz w:val="22"/>
                <w:szCs w:val="22"/>
              </w:rPr>
              <w:t>.</w:t>
            </w:r>
          </w:p>
          <w:p w14:paraId="33D07E65" w14:textId="77777777" w:rsidR="00E22C49" w:rsidRPr="001E4671" w:rsidRDefault="00E22C49" w:rsidP="005D270F">
            <w:pPr>
              <w:pStyle w:val="NoSpacing"/>
              <w:numPr>
                <w:ilvl w:val="0"/>
                <w:numId w:val="6"/>
              </w:numPr>
              <w:rPr>
                <w:rFonts w:asciiTheme="minorHAnsi" w:hAnsiTheme="minorHAnsi" w:cstheme="minorHAnsi"/>
                <w:sz w:val="22"/>
                <w:szCs w:val="22"/>
              </w:rPr>
            </w:pPr>
            <w:r w:rsidRPr="001E4671">
              <w:rPr>
                <w:rFonts w:asciiTheme="minorHAnsi" w:hAnsiTheme="minorHAnsi" w:cstheme="minorHAnsi"/>
                <w:sz w:val="22"/>
                <w:szCs w:val="22"/>
              </w:rPr>
              <w:t>Closer collaboration with Willow Hall</w:t>
            </w:r>
            <w:r>
              <w:rPr>
                <w:rFonts w:asciiTheme="minorHAnsi" w:hAnsiTheme="minorHAnsi" w:cstheme="minorHAnsi"/>
                <w:sz w:val="22"/>
                <w:szCs w:val="22"/>
              </w:rPr>
              <w:t xml:space="preserve"> Farm.</w:t>
            </w:r>
          </w:p>
          <w:p w14:paraId="77454967" w14:textId="5F114F39" w:rsidR="00E22C49" w:rsidRPr="001E4671" w:rsidRDefault="00E22C49" w:rsidP="00E22C49">
            <w:pPr>
              <w:pStyle w:val="NoSpacing"/>
              <w:ind w:left="720"/>
              <w:rPr>
                <w:rFonts w:asciiTheme="minorHAnsi" w:hAnsiTheme="minorHAnsi" w:cstheme="minorHAnsi"/>
                <w:sz w:val="22"/>
                <w:szCs w:val="22"/>
              </w:rPr>
            </w:pPr>
          </w:p>
        </w:tc>
        <w:tc>
          <w:tcPr>
            <w:tcW w:w="5386" w:type="dxa"/>
          </w:tcPr>
          <w:p w14:paraId="4C5BEE9F" w14:textId="04508217" w:rsidR="002F27D6" w:rsidRPr="001E4671" w:rsidRDefault="008A169D" w:rsidP="005D270F">
            <w:pPr>
              <w:pStyle w:val="NoSpacing"/>
              <w:numPr>
                <w:ilvl w:val="0"/>
                <w:numId w:val="6"/>
              </w:numPr>
              <w:rPr>
                <w:rFonts w:asciiTheme="minorHAnsi" w:hAnsiTheme="minorHAnsi" w:cstheme="minorHAnsi"/>
                <w:sz w:val="22"/>
                <w:szCs w:val="22"/>
              </w:rPr>
            </w:pPr>
            <w:r w:rsidRPr="001E4671">
              <w:rPr>
                <w:rFonts w:asciiTheme="minorHAnsi" w:hAnsiTheme="minorHAnsi" w:cstheme="minorHAnsi"/>
                <w:sz w:val="22"/>
                <w:szCs w:val="22"/>
              </w:rPr>
              <w:lastRenderedPageBreak/>
              <w:t>Two-year land based L3 diploma training in biodynamic agriculture</w:t>
            </w:r>
            <w:r w:rsidR="00E22C49">
              <w:rPr>
                <w:rFonts w:asciiTheme="minorHAnsi" w:hAnsiTheme="minorHAnsi" w:cstheme="minorHAnsi"/>
                <w:sz w:val="22"/>
                <w:szCs w:val="22"/>
              </w:rPr>
              <w:t>.</w:t>
            </w:r>
          </w:p>
          <w:p w14:paraId="69BB3750" w14:textId="60C4FF65" w:rsidR="008A169D" w:rsidRPr="001E4671" w:rsidRDefault="008A169D" w:rsidP="005D270F">
            <w:pPr>
              <w:pStyle w:val="NoSpacing"/>
              <w:numPr>
                <w:ilvl w:val="0"/>
                <w:numId w:val="6"/>
              </w:numPr>
              <w:rPr>
                <w:rFonts w:asciiTheme="minorHAnsi" w:hAnsiTheme="minorHAnsi" w:cstheme="minorHAnsi"/>
                <w:sz w:val="22"/>
                <w:szCs w:val="22"/>
              </w:rPr>
            </w:pPr>
            <w:r w:rsidRPr="001E4671">
              <w:rPr>
                <w:rFonts w:asciiTheme="minorHAnsi" w:hAnsiTheme="minorHAnsi" w:cstheme="minorHAnsi"/>
                <w:sz w:val="22"/>
                <w:szCs w:val="22"/>
              </w:rPr>
              <w:t>Trailer, muck spreader, post knocker, hedge trimmer</w:t>
            </w:r>
            <w:r w:rsidR="00E22C49">
              <w:rPr>
                <w:rFonts w:asciiTheme="minorHAnsi" w:hAnsiTheme="minorHAnsi" w:cstheme="minorHAnsi"/>
                <w:sz w:val="22"/>
                <w:szCs w:val="22"/>
              </w:rPr>
              <w:t>.</w:t>
            </w:r>
          </w:p>
          <w:p w14:paraId="6A5D86D0" w14:textId="6E2D2D3B" w:rsidR="00761459" w:rsidRPr="001E4671" w:rsidRDefault="00761459" w:rsidP="005D270F">
            <w:pPr>
              <w:pStyle w:val="NoSpacing"/>
              <w:numPr>
                <w:ilvl w:val="0"/>
                <w:numId w:val="6"/>
              </w:numPr>
              <w:rPr>
                <w:rFonts w:asciiTheme="minorHAnsi" w:hAnsiTheme="minorHAnsi" w:cstheme="minorHAnsi"/>
                <w:sz w:val="22"/>
                <w:szCs w:val="22"/>
              </w:rPr>
            </w:pPr>
            <w:r w:rsidRPr="001E4671">
              <w:rPr>
                <w:rFonts w:asciiTheme="minorHAnsi" w:hAnsiTheme="minorHAnsi" w:cstheme="minorHAnsi"/>
                <w:sz w:val="22"/>
                <w:szCs w:val="22"/>
              </w:rPr>
              <w:t>Feasibility study for micro-dairy</w:t>
            </w:r>
            <w:r w:rsidR="00E22C49">
              <w:rPr>
                <w:rFonts w:asciiTheme="minorHAnsi" w:hAnsiTheme="minorHAnsi" w:cstheme="minorHAnsi"/>
                <w:sz w:val="22"/>
                <w:szCs w:val="22"/>
              </w:rPr>
              <w:t>.</w:t>
            </w:r>
          </w:p>
          <w:p w14:paraId="47275420" w14:textId="520D5594" w:rsidR="00761459" w:rsidRPr="001E4671" w:rsidRDefault="00761459" w:rsidP="005D270F">
            <w:pPr>
              <w:pStyle w:val="NoSpacing"/>
              <w:numPr>
                <w:ilvl w:val="0"/>
                <w:numId w:val="6"/>
              </w:numPr>
              <w:rPr>
                <w:rFonts w:asciiTheme="minorHAnsi" w:hAnsiTheme="minorHAnsi" w:cstheme="minorHAnsi"/>
                <w:sz w:val="22"/>
                <w:szCs w:val="22"/>
              </w:rPr>
            </w:pPr>
            <w:r w:rsidRPr="001E4671">
              <w:rPr>
                <w:rFonts w:asciiTheme="minorHAnsi" w:hAnsiTheme="minorHAnsi" w:cstheme="minorHAnsi"/>
                <w:sz w:val="22"/>
                <w:szCs w:val="22"/>
              </w:rPr>
              <w:lastRenderedPageBreak/>
              <w:t>Feasibility study for expanding onto 25 acres of neighbour’s land</w:t>
            </w:r>
            <w:r w:rsidR="00E22C49">
              <w:rPr>
                <w:rFonts w:asciiTheme="minorHAnsi" w:hAnsiTheme="minorHAnsi" w:cstheme="minorHAnsi"/>
                <w:sz w:val="22"/>
                <w:szCs w:val="22"/>
              </w:rPr>
              <w:t>.</w:t>
            </w:r>
          </w:p>
          <w:p w14:paraId="381DEC01" w14:textId="63DCDA3B" w:rsidR="00761459" w:rsidRPr="001E4671" w:rsidRDefault="00761459" w:rsidP="00560972">
            <w:pPr>
              <w:pStyle w:val="NoSpacing"/>
              <w:rPr>
                <w:rFonts w:asciiTheme="minorHAnsi" w:hAnsiTheme="minorHAnsi" w:cstheme="minorHAnsi"/>
                <w:sz w:val="22"/>
                <w:szCs w:val="22"/>
              </w:rPr>
            </w:pPr>
          </w:p>
        </w:tc>
      </w:tr>
    </w:tbl>
    <w:p w14:paraId="2D0F9CE0" w14:textId="77777777" w:rsidR="00761459" w:rsidRPr="001E4671" w:rsidRDefault="00761459" w:rsidP="00560972">
      <w:pPr>
        <w:pStyle w:val="NoSpacing"/>
        <w:rPr>
          <w:rFonts w:cstheme="minorHAnsi"/>
          <w:b/>
        </w:rPr>
      </w:pPr>
    </w:p>
    <w:p w14:paraId="1072B264" w14:textId="5FC32E37" w:rsidR="009E4DD4" w:rsidRDefault="006241F0" w:rsidP="00560972">
      <w:pPr>
        <w:pStyle w:val="NoSpacing"/>
        <w:rPr>
          <w:rFonts w:cstheme="minorHAnsi"/>
          <w:b/>
        </w:rPr>
      </w:pPr>
      <w:r>
        <w:rPr>
          <w:rFonts w:cstheme="minorHAnsi"/>
          <w:b/>
        </w:rPr>
        <w:t>4</w:t>
      </w:r>
      <w:r w:rsidR="00EC1762" w:rsidRPr="001E4671">
        <w:rPr>
          <w:rFonts w:cstheme="minorHAnsi"/>
          <w:b/>
        </w:rPr>
        <w:t>.2</w:t>
      </w:r>
      <w:r w:rsidR="00EC1762" w:rsidRPr="001E4671">
        <w:rPr>
          <w:rFonts w:cstheme="minorHAnsi"/>
          <w:b/>
        </w:rPr>
        <w:tab/>
      </w:r>
      <w:r w:rsidR="00FA0365" w:rsidRPr="001E4671">
        <w:rPr>
          <w:rFonts w:cstheme="minorHAnsi"/>
          <w:b/>
        </w:rPr>
        <w:t xml:space="preserve">Biodynamic </w:t>
      </w:r>
      <w:r w:rsidR="00B20C39" w:rsidRPr="001E4671">
        <w:rPr>
          <w:rFonts w:cstheme="minorHAnsi"/>
          <w:b/>
        </w:rPr>
        <w:t>Teaching Garden</w:t>
      </w:r>
    </w:p>
    <w:p w14:paraId="01CFC325" w14:textId="77777777" w:rsidR="001E4671" w:rsidRPr="001E4671" w:rsidRDefault="001E4671" w:rsidP="00560972">
      <w:pPr>
        <w:pStyle w:val="NoSpacing"/>
        <w:rPr>
          <w:rFonts w:cstheme="minorHAnsi"/>
          <w:b/>
        </w:rPr>
      </w:pPr>
    </w:p>
    <w:tbl>
      <w:tblPr>
        <w:tblStyle w:val="TableGrid"/>
        <w:tblW w:w="15871" w:type="dxa"/>
        <w:tblLook w:val="04A0" w:firstRow="1" w:lastRow="0" w:firstColumn="1" w:lastColumn="0" w:noHBand="0" w:noVBand="1"/>
      </w:tblPr>
      <w:tblGrid>
        <w:gridCol w:w="5098"/>
        <w:gridCol w:w="5387"/>
        <w:gridCol w:w="5386"/>
      </w:tblGrid>
      <w:tr w:rsidR="00761459" w:rsidRPr="001E4671" w14:paraId="70C96752" w14:textId="77777777" w:rsidTr="00AB6ADA">
        <w:tc>
          <w:tcPr>
            <w:tcW w:w="5098" w:type="dxa"/>
            <w:shd w:val="clear" w:color="auto" w:fill="92D050"/>
          </w:tcPr>
          <w:p w14:paraId="38A3E2BE" w14:textId="77777777" w:rsidR="00761459" w:rsidRPr="001E4671" w:rsidRDefault="00761459" w:rsidP="00560972">
            <w:pPr>
              <w:pStyle w:val="NoSpacing"/>
              <w:rPr>
                <w:rFonts w:asciiTheme="minorHAnsi" w:hAnsiTheme="minorHAnsi" w:cstheme="minorHAnsi"/>
                <w:b/>
                <w:sz w:val="22"/>
                <w:szCs w:val="22"/>
              </w:rPr>
            </w:pPr>
            <w:r w:rsidRPr="001E4671">
              <w:rPr>
                <w:rFonts w:asciiTheme="minorHAnsi" w:hAnsiTheme="minorHAnsi" w:cstheme="minorHAnsi"/>
                <w:b/>
                <w:sz w:val="22"/>
                <w:szCs w:val="22"/>
              </w:rPr>
              <w:t>Background</w:t>
            </w:r>
          </w:p>
        </w:tc>
        <w:tc>
          <w:tcPr>
            <w:tcW w:w="5387" w:type="dxa"/>
            <w:shd w:val="clear" w:color="auto" w:fill="92D050"/>
          </w:tcPr>
          <w:p w14:paraId="023E56FD" w14:textId="77777777" w:rsidR="00761459" w:rsidRPr="001E4671" w:rsidRDefault="00761459" w:rsidP="00560972">
            <w:pPr>
              <w:pStyle w:val="NoSpacing"/>
              <w:rPr>
                <w:rFonts w:asciiTheme="minorHAnsi" w:hAnsiTheme="minorHAnsi" w:cstheme="minorHAnsi"/>
                <w:b/>
                <w:sz w:val="22"/>
                <w:szCs w:val="22"/>
              </w:rPr>
            </w:pPr>
            <w:r w:rsidRPr="001E4671">
              <w:rPr>
                <w:rFonts w:asciiTheme="minorHAnsi" w:hAnsiTheme="minorHAnsi" w:cstheme="minorHAnsi"/>
                <w:b/>
                <w:sz w:val="22"/>
                <w:szCs w:val="22"/>
              </w:rPr>
              <w:t>Potential for Growth</w:t>
            </w:r>
          </w:p>
        </w:tc>
        <w:tc>
          <w:tcPr>
            <w:tcW w:w="5386" w:type="dxa"/>
            <w:shd w:val="clear" w:color="auto" w:fill="92D050"/>
          </w:tcPr>
          <w:p w14:paraId="2C9BD1B9" w14:textId="77777777" w:rsidR="00761459" w:rsidRPr="001E4671" w:rsidRDefault="00761459" w:rsidP="00560972">
            <w:pPr>
              <w:pStyle w:val="NoSpacing"/>
              <w:rPr>
                <w:rFonts w:asciiTheme="minorHAnsi" w:hAnsiTheme="minorHAnsi" w:cstheme="minorHAnsi"/>
                <w:b/>
                <w:sz w:val="22"/>
                <w:szCs w:val="22"/>
              </w:rPr>
            </w:pPr>
            <w:r w:rsidRPr="001E4671">
              <w:rPr>
                <w:rFonts w:asciiTheme="minorHAnsi" w:hAnsiTheme="minorHAnsi" w:cstheme="minorHAnsi"/>
                <w:b/>
                <w:sz w:val="22"/>
                <w:szCs w:val="22"/>
              </w:rPr>
              <w:t>Required Investment</w:t>
            </w:r>
          </w:p>
        </w:tc>
      </w:tr>
      <w:tr w:rsidR="00761459" w:rsidRPr="001E4671" w14:paraId="366DD3C9" w14:textId="77777777" w:rsidTr="00B73752">
        <w:tc>
          <w:tcPr>
            <w:tcW w:w="5098" w:type="dxa"/>
          </w:tcPr>
          <w:p w14:paraId="798D9FB5" w14:textId="38529826" w:rsidR="00761459" w:rsidRPr="001E4671" w:rsidRDefault="00E22C49" w:rsidP="005D270F">
            <w:pPr>
              <w:pStyle w:val="NoSpacing"/>
              <w:numPr>
                <w:ilvl w:val="0"/>
                <w:numId w:val="7"/>
              </w:numPr>
              <w:rPr>
                <w:rFonts w:asciiTheme="minorHAnsi" w:hAnsiTheme="minorHAnsi" w:cstheme="minorHAnsi"/>
                <w:sz w:val="22"/>
                <w:szCs w:val="22"/>
              </w:rPr>
            </w:pPr>
            <w:r>
              <w:rPr>
                <w:rFonts w:asciiTheme="minorHAnsi" w:hAnsiTheme="minorHAnsi" w:cstheme="minorHAnsi"/>
                <w:sz w:val="22"/>
                <w:szCs w:val="22"/>
              </w:rPr>
              <w:t xml:space="preserve">Two </w:t>
            </w:r>
            <w:r w:rsidR="00761459" w:rsidRPr="001E4671">
              <w:rPr>
                <w:rFonts w:asciiTheme="minorHAnsi" w:hAnsiTheme="minorHAnsi" w:cstheme="minorHAnsi"/>
                <w:sz w:val="22"/>
                <w:szCs w:val="22"/>
              </w:rPr>
              <w:t>acres started in 2017</w:t>
            </w:r>
            <w:r>
              <w:rPr>
                <w:rFonts w:asciiTheme="minorHAnsi" w:hAnsiTheme="minorHAnsi" w:cstheme="minorHAnsi"/>
                <w:sz w:val="22"/>
                <w:szCs w:val="22"/>
              </w:rPr>
              <w:t>.</w:t>
            </w:r>
            <w:r w:rsidR="00761459" w:rsidRPr="001E4671">
              <w:rPr>
                <w:rFonts w:asciiTheme="minorHAnsi" w:hAnsiTheme="minorHAnsi" w:cstheme="minorHAnsi"/>
                <w:sz w:val="22"/>
                <w:szCs w:val="22"/>
              </w:rPr>
              <w:t xml:space="preserve"> </w:t>
            </w:r>
          </w:p>
          <w:p w14:paraId="4934EAC0" w14:textId="46FB365C" w:rsidR="00761459" w:rsidRPr="001E4671" w:rsidRDefault="00761459" w:rsidP="005D270F">
            <w:pPr>
              <w:pStyle w:val="NoSpacing"/>
              <w:numPr>
                <w:ilvl w:val="0"/>
                <w:numId w:val="7"/>
              </w:numPr>
              <w:rPr>
                <w:rFonts w:asciiTheme="minorHAnsi" w:hAnsiTheme="minorHAnsi" w:cstheme="minorHAnsi"/>
                <w:sz w:val="22"/>
                <w:szCs w:val="22"/>
              </w:rPr>
            </w:pPr>
            <w:r w:rsidRPr="001E4671">
              <w:rPr>
                <w:rFonts w:asciiTheme="minorHAnsi" w:hAnsiTheme="minorHAnsi" w:cstheme="minorHAnsi"/>
                <w:sz w:val="22"/>
                <w:szCs w:val="22"/>
              </w:rPr>
              <w:t>Biodynamic certified</w:t>
            </w:r>
            <w:r w:rsidR="00E22C49">
              <w:rPr>
                <w:rFonts w:asciiTheme="minorHAnsi" w:hAnsiTheme="minorHAnsi" w:cstheme="minorHAnsi"/>
                <w:sz w:val="22"/>
                <w:szCs w:val="22"/>
              </w:rPr>
              <w:t>.</w:t>
            </w:r>
          </w:p>
          <w:p w14:paraId="25F8E2F9" w14:textId="11EA6C9E" w:rsidR="00761459" w:rsidRPr="001E4671" w:rsidRDefault="00761459" w:rsidP="005D270F">
            <w:pPr>
              <w:pStyle w:val="NoSpacing"/>
              <w:numPr>
                <w:ilvl w:val="0"/>
                <w:numId w:val="7"/>
              </w:numPr>
              <w:rPr>
                <w:rFonts w:asciiTheme="minorHAnsi" w:hAnsiTheme="minorHAnsi" w:cstheme="minorHAnsi"/>
                <w:sz w:val="22"/>
                <w:szCs w:val="22"/>
              </w:rPr>
            </w:pPr>
            <w:r w:rsidRPr="001E4671">
              <w:rPr>
                <w:rFonts w:asciiTheme="minorHAnsi" w:hAnsiTheme="minorHAnsi" w:cstheme="minorHAnsi"/>
                <w:sz w:val="22"/>
                <w:szCs w:val="22"/>
              </w:rPr>
              <w:t>Jean-Martin Fortier method</w:t>
            </w:r>
            <w:r w:rsidR="00E22C49">
              <w:rPr>
                <w:rFonts w:asciiTheme="minorHAnsi" w:hAnsiTheme="minorHAnsi" w:cstheme="minorHAnsi"/>
                <w:sz w:val="22"/>
                <w:szCs w:val="22"/>
              </w:rPr>
              <w:t>.</w:t>
            </w:r>
          </w:p>
          <w:p w14:paraId="06904E6F" w14:textId="4A0D4130" w:rsidR="00761459" w:rsidRPr="001E4671" w:rsidRDefault="00E22C49" w:rsidP="005D270F">
            <w:pPr>
              <w:pStyle w:val="NoSpacing"/>
              <w:numPr>
                <w:ilvl w:val="0"/>
                <w:numId w:val="7"/>
              </w:numPr>
              <w:rPr>
                <w:rFonts w:asciiTheme="minorHAnsi" w:hAnsiTheme="minorHAnsi" w:cstheme="minorHAnsi"/>
                <w:sz w:val="22"/>
                <w:szCs w:val="22"/>
              </w:rPr>
            </w:pPr>
            <w:r>
              <w:rPr>
                <w:rFonts w:asciiTheme="minorHAnsi" w:hAnsiTheme="minorHAnsi" w:cstheme="minorHAnsi"/>
                <w:sz w:val="22"/>
                <w:szCs w:val="22"/>
              </w:rPr>
              <w:t>Two 8m</w:t>
            </w:r>
            <w:r w:rsidR="00761459" w:rsidRPr="001E4671">
              <w:rPr>
                <w:rFonts w:asciiTheme="minorHAnsi" w:hAnsiTheme="minorHAnsi" w:cstheme="minorHAnsi"/>
                <w:sz w:val="22"/>
                <w:szCs w:val="22"/>
              </w:rPr>
              <w:t xml:space="preserve"> x 25m poly tunnels</w:t>
            </w:r>
            <w:r>
              <w:rPr>
                <w:rFonts w:asciiTheme="minorHAnsi" w:hAnsiTheme="minorHAnsi" w:cstheme="minorHAnsi"/>
                <w:sz w:val="22"/>
                <w:szCs w:val="22"/>
              </w:rPr>
              <w:t>.</w:t>
            </w:r>
          </w:p>
          <w:p w14:paraId="0F6BB2C7" w14:textId="1B35F9B6" w:rsidR="00761459" w:rsidRPr="001E4671" w:rsidRDefault="00761459" w:rsidP="005D270F">
            <w:pPr>
              <w:pStyle w:val="NoSpacing"/>
              <w:numPr>
                <w:ilvl w:val="0"/>
                <w:numId w:val="7"/>
              </w:numPr>
              <w:rPr>
                <w:rFonts w:asciiTheme="minorHAnsi" w:hAnsiTheme="minorHAnsi" w:cstheme="minorHAnsi"/>
                <w:sz w:val="22"/>
                <w:szCs w:val="22"/>
              </w:rPr>
            </w:pPr>
            <w:r w:rsidRPr="001E4671">
              <w:rPr>
                <w:rFonts w:asciiTheme="minorHAnsi" w:hAnsiTheme="minorHAnsi" w:cstheme="minorHAnsi"/>
                <w:sz w:val="22"/>
                <w:szCs w:val="22"/>
              </w:rPr>
              <w:t>Irrigation from borehole</w:t>
            </w:r>
            <w:r w:rsidR="002579E5">
              <w:rPr>
                <w:rFonts w:asciiTheme="minorHAnsi" w:hAnsiTheme="minorHAnsi" w:cstheme="minorHAnsi"/>
                <w:sz w:val="22"/>
                <w:szCs w:val="22"/>
              </w:rPr>
              <w:t>.</w:t>
            </w:r>
          </w:p>
          <w:p w14:paraId="6F1199F5" w14:textId="0EFD41B9" w:rsidR="00761459" w:rsidRPr="001E4671" w:rsidRDefault="00761459" w:rsidP="005D270F">
            <w:pPr>
              <w:pStyle w:val="NoSpacing"/>
              <w:numPr>
                <w:ilvl w:val="0"/>
                <w:numId w:val="7"/>
              </w:numPr>
              <w:rPr>
                <w:rFonts w:asciiTheme="minorHAnsi" w:hAnsiTheme="minorHAnsi" w:cstheme="minorHAnsi"/>
                <w:sz w:val="22"/>
                <w:szCs w:val="22"/>
              </w:rPr>
            </w:pPr>
            <w:r w:rsidRPr="001E4671">
              <w:rPr>
                <w:rFonts w:asciiTheme="minorHAnsi" w:hAnsiTheme="minorHAnsi" w:cstheme="minorHAnsi"/>
                <w:sz w:val="22"/>
                <w:szCs w:val="22"/>
              </w:rPr>
              <w:t>60 varieties of vegetable</w:t>
            </w:r>
            <w:r w:rsidR="002579E5">
              <w:rPr>
                <w:rFonts w:asciiTheme="minorHAnsi" w:hAnsiTheme="minorHAnsi" w:cstheme="minorHAnsi"/>
                <w:sz w:val="22"/>
                <w:szCs w:val="22"/>
              </w:rPr>
              <w:t>.</w:t>
            </w:r>
          </w:p>
          <w:p w14:paraId="7D9053FD" w14:textId="4EF8EF72" w:rsidR="00761459" w:rsidRPr="001E4671" w:rsidRDefault="00761459" w:rsidP="005D270F">
            <w:pPr>
              <w:pStyle w:val="NoSpacing"/>
              <w:numPr>
                <w:ilvl w:val="0"/>
                <w:numId w:val="7"/>
              </w:numPr>
              <w:rPr>
                <w:rFonts w:asciiTheme="minorHAnsi" w:hAnsiTheme="minorHAnsi" w:cstheme="minorHAnsi"/>
                <w:sz w:val="22"/>
                <w:szCs w:val="22"/>
              </w:rPr>
            </w:pPr>
            <w:r w:rsidRPr="001E4671">
              <w:rPr>
                <w:rFonts w:asciiTheme="minorHAnsi" w:hAnsiTheme="minorHAnsi" w:cstheme="minorHAnsi"/>
                <w:sz w:val="22"/>
                <w:szCs w:val="22"/>
              </w:rPr>
              <w:t>90% grown from seed</w:t>
            </w:r>
            <w:r w:rsidR="002579E5">
              <w:rPr>
                <w:rFonts w:asciiTheme="minorHAnsi" w:hAnsiTheme="minorHAnsi" w:cstheme="minorHAnsi"/>
                <w:sz w:val="22"/>
                <w:szCs w:val="22"/>
              </w:rPr>
              <w:t>.</w:t>
            </w:r>
          </w:p>
          <w:p w14:paraId="54DBEBEC" w14:textId="032B2C05" w:rsidR="00F502C5" w:rsidRPr="001E4671" w:rsidRDefault="00F502C5" w:rsidP="005D270F">
            <w:pPr>
              <w:pStyle w:val="NoSpacing"/>
              <w:numPr>
                <w:ilvl w:val="0"/>
                <w:numId w:val="7"/>
              </w:numPr>
              <w:rPr>
                <w:rFonts w:asciiTheme="minorHAnsi" w:hAnsiTheme="minorHAnsi" w:cstheme="minorHAnsi"/>
                <w:sz w:val="22"/>
                <w:szCs w:val="22"/>
              </w:rPr>
            </w:pPr>
            <w:r w:rsidRPr="001E4671">
              <w:rPr>
                <w:rFonts w:asciiTheme="minorHAnsi" w:hAnsiTheme="minorHAnsi" w:cstheme="minorHAnsi"/>
                <w:sz w:val="22"/>
                <w:szCs w:val="22"/>
              </w:rPr>
              <w:t>Cut flowers developing</w:t>
            </w:r>
            <w:r w:rsidR="002579E5">
              <w:rPr>
                <w:rFonts w:asciiTheme="minorHAnsi" w:hAnsiTheme="minorHAnsi" w:cstheme="minorHAnsi"/>
                <w:sz w:val="22"/>
                <w:szCs w:val="22"/>
              </w:rPr>
              <w:t>.</w:t>
            </w:r>
          </w:p>
          <w:p w14:paraId="6C5231D7" w14:textId="011703F7" w:rsidR="00761459" w:rsidRPr="001E4671" w:rsidRDefault="00761459" w:rsidP="005D270F">
            <w:pPr>
              <w:pStyle w:val="NoSpacing"/>
              <w:numPr>
                <w:ilvl w:val="0"/>
                <w:numId w:val="7"/>
              </w:numPr>
              <w:rPr>
                <w:rFonts w:asciiTheme="minorHAnsi" w:hAnsiTheme="minorHAnsi" w:cstheme="minorHAnsi"/>
                <w:sz w:val="22"/>
                <w:szCs w:val="22"/>
              </w:rPr>
            </w:pPr>
            <w:r w:rsidRPr="001E4671">
              <w:rPr>
                <w:rFonts w:asciiTheme="minorHAnsi" w:hAnsiTheme="minorHAnsi" w:cstheme="minorHAnsi"/>
                <w:sz w:val="22"/>
                <w:szCs w:val="22"/>
              </w:rPr>
              <w:t>Four employees, volunteers, student with SEND, WWOOF</w:t>
            </w:r>
            <w:r w:rsidR="002579E5">
              <w:rPr>
                <w:rFonts w:asciiTheme="minorHAnsi" w:hAnsiTheme="minorHAnsi" w:cstheme="minorHAnsi"/>
                <w:sz w:val="22"/>
                <w:szCs w:val="22"/>
              </w:rPr>
              <w:t>.</w:t>
            </w:r>
          </w:p>
          <w:p w14:paraId="4D8EB4B7" w14:textId="72E357C6" w:rsidR="00761459" w:rsidRPr="001E4671" w:rsidRDefault="00761459" w:rsidP="005D270F">
            <w:pPr>
              <w:pStyle w:val="NoSpacing"/>
              <w:numPr>
                <w:ilvl w:val="0"/>
                <w:numId w:val="7"/>
              </w:numPr>
              <w:rPr>
                <w:rFonts w:asciiTheme="minorHAnsi" w:hAnsiTheme="minorHAnsi" w:cstheme="minorHAnsi"/>
                <w:sz w:val="22"/>
                <w:szCs w:val="22"/>
              </w:rPr>
            </w:pPr>
            <w:r w:rsidRPr="001E4671">
              <w:rPr>
                <w:rFonts w:asciiTheme="minorHAnsi" w:hAnsiTheme="minorHAnsi" w:cstheme="minorHAnsi"/>
                <w:sz w:val="22"/>
                <w:szCs w:val="22"/>
              </w:rPr>
              <w:t>Caravan accommodation</w:t>
            </w:r>
            <w:r w:rsidR="002579E5">
              <w:rPr>
                <w:rFonts w:asciiTheme="minorHAnsi" w:hAnsiTheme="minorHAnsi" w:cstheme="minorHAnsi"/>
                <w:sz w:val="22"/>
                <w:szCs w:val="22"/>
              </w:rPr>
              <w:t>.</w:t>
            </w:r>
          </w:p>
          <w:p w14:paraId="1F805C00" w14:textId="7ECF1798" w:rsidR="00761459" w:rsidRPr="001E4671" w:rsidRDefault="00761459" w:rsidP="005D270F">
            <w:pPr>
              <w:pStyle w:val="NoSpacing"/>
              <w:numPr>
                <w:ilvl w:val="0"/>
                <w:numId w:val="7"/>
              </w:numPr>
              <w:rPr>
                <w:rFonts w:asciiTheme="minorHAnsi" w:hAnsiTheme="minorHAnsi" w:cstheme="minorHAnsi"/>
                <w:sz w:val="22"/>
                <w:szCs w:val="22"/>
              </w:rPr>
            </w:pPr>
            <w:r w:rsidRPr="001E4671">
              <w:rPr>
                <w:rFonts w:asciiTheme="minorHAnsi" w:hAnsiTheme="minorHAnsi" w:cstheme="minorHAnsi"/>
                <w:sz w:val="22"/>
                <w:szCs w:val="22"/>
              </w:rPr>
              <w:t>Cold store</w:t>
            </w:r>
            <w:r w:rsidR="002579E5">
              <w:rPr>
                <w:rFonts w:asciiTheme="minorHAnsi" w:hAnsiTheme="minorHAnsi" w:cstheme="minorHAnsi"/>
                <w:sz w:val="22"/>
                <w:szCs w:val="22"/>
              </w:rPr>
              <w:t>.</w:t>
            </w:r>
          </w:p>
          <w:p w14:paraId="4FA8A21C" w14:textId="1BDDD958" w:rsidR="00761459" w:rsidRPr="001E4671" w:rsidRDefault="00761459" w:rsidP="005D270F">
            <w:pPr>
              <w:pStyle w:val="NoSpacing"/>
              <w:numPr>
                <w:ilvl w:val="0"/>
                <w:numId w:val="7"/>
              </w:numPr>
              <w:rPr>
                <w:rFonts w:asciiTheme="minorHAnsi" w:hAnsiTheme="minorHAnsi" w:cstheme="minorHAnsi"/>
                <w:sz w:val="22"/>
                <w:szCs w:val="22"/>
              </w:rPr>
            </w:pPr>
            <w:r w:rsidRPr="001E4671">
              <w:rPr>
                <w:rFonts w:asciiTheme="minorHAnsi" w:hAnsiTheme="minorHAnsi" w:cstheme="minorHAnsi"/>
                <w:sz w:val="22"/>
                <w:szCs w:val="22"/>
              </w:rPr>
              <w:t>Andre retires Nov. 2025</w:t>
            </w:r>
            <w:r w:rsidR="002579E5">
              <w:rPr>
                <w:rFonts w:asciiTheme="minorHAnsi" w:hAnsiTheme="minorHAnsi" w:cstheme="minorHAnsi"/>
                <w:sz w:val="22"/>
                <w:szCs w:val="22"/>
              </w:rPr>
              <w:t>.</w:t>
            </w:r>
          </w:p>
          <w:p w14:paraId="7137C958" w14:textId="5E01D04D" w:rsidR="00761459" w:rsidRPr="001E4671" w:rsidRDefault="00761459" w:rsidP="005D270F">
            <w:pPr>
              <w:pStyle w:val="NoSpacing"/>
              <w:numPr>
                <w:ilvl w:val="0"/>
                <w:numId w:val="7"/>
              </w:numPr>
              <w:rPr>
                <w:rFonts w:asciiTheme="minorHAnsi" w:hAnsiTheme="minorHAnsi" w:cstheme="minorHAnsi"/>
                <w:sz w:val="22"/>
                <w:szCs w:val="22"/>
              </w:rPr>
            </w:pPr>
            <w:r w:rsidRPr="001E4671">
              <w:rPr>
                <w:rFonts w:asciiTheme="minorHAnsi" w:hAnsiTheme="minorHAnsi" w:cstheme="minorHAnsi"/>
                <w:sz w:val="22"/>
                <w:szCs w:val="22"/>
              </w:rPr>
              <w:t>Daniela on BD L3 training</w:t>
            </w:r>
            <w:r w:rsidR="002579E5">
              <w:rPr>
                <w:rFonts w:asciiTheme="minorHAnsi" w:hAnsiTheme="minorHAnsi" w:cstheme="minorHAnsi"/>
                <w:sz w:val="22"/>
                <w:szCs w:val="22"/>
              </w:rPr>
              <w:t>.</w:t>
            </w:r>
          </w:p>
          <w:p w14:paraId="0BF2E571" w14:textId="7C3CD686" w:rsidR="00F502C5" w:rsidRPr="001E4671" w:rsidRDefault="00F502C5" w:rsidP="005D270F">
            <w:pPr>
              <w:pStyle w:val="NoSpacing"/>
              <w:numPr>
                <w:ilvl w:val="0"/>
                <w:numId w:val="7"/>
              </w:numPr>
              <w:rPr>
                <w:rFonts w:asciiTheme="minorHAnsi" w:hAnsiTheme="minorHAnsi" w:cstheme="minorHAnsi"/>
                <w:sz w:val="22"/>
                <w:szCs w:val="22"/>
              </w:rPr>
            </w:pPr>
            <w:r w:rsidRPr="001E4671">
              <w:rPr>
                <w:rFonts w:asciiTheme="minorHAnsi" w:hAnsiTheme="minorHAnsi" w:cstheme="minorHAnsi"/>
                <w:sz w:val="22"/>
                <w:szCs w:val="22"/>
              </w:rPr>
              <w:t>6 markets/month, weekly box scheme June to Jan, wholesale into London, farm gate sales</w:t>
            </w:r>
            <w:r w:rsidR="002579E5">
              <w:rPr>
                <w:rFonts w:asciiTheme="minorHAnsi" w:hAnsiTheme="minorHAnsi" w:cstheme="minorHAnsi"/>
                <w:sz w:val="22"/>
                <w:szCs w:val="22"/>
              </w:rPr>
              <w:t>.</w:t>
            </w:r>
          </w:p>
        </w:tc>
        <w:tc>
          <w:tcPr>
            <w:tcW w:w="5387" w:type="dxa"/>
          </w:tcPr>
          <w:p w14:paraId="1AFE464C" w14:textId="47631199" w:rsidR="00F502C5" w:rsidRPr="001E4671" w:rsidRDefault="00F502C5" w:rsidP="005D270F">
            <w:pPr>
              <w:pStyle w:val="NoSpacing"/>
              <w:numPr>
                <w:ilvl w:val="0"/>
                <w:numId w:val="7"/>
              </w:numPr>
              <w:rPr>
                <w:rFonts w:asciiTheme="minorHAnsi" w:hAnsiTheme="minorHAnsi" w:cstheme="minorHAnsi"/>
                <w:sz w:val="22"/>
                <w:szCs w:val="22"/>
              </w:rPr>
            </w:pPr>
            <w:r w:rsidRPr="001E4671">
              <w:rPr>
                <w:rFonts w:asciiTheme="minorHAnsi" w:hAnsiTheme="minorHAnsi" w:cstheme="minorHAnsi"/>
                <w:sz w:val="22"/>
                <w:szCs w:val="22"/>
              </w:rPr>
              <w:t>Two extra acres available on farm</w:t>
            </w:r>
            <w:r w:rsidR="002579E5">
              <w:rPr>
                <w:rFonts w:asciiTheme="minorHAnsi" w:hAnsiTheme="minorHAnsi" w:cstheme="minorHAnsi"/>
                <w:sz w:val="22"/>
                <w:szCs w:val="22"/>
              </w:rPr>
              <w:t>.</w:t>
            </w:r>
          </w:p>
          <w:p w14:paraId="62A8EFD1" w14:textId="55F0032A" w:rsidR="00F502C5" w:rsidRPr="001E4671" w:rsidRDefault="00F502C5" w:rsidP="005D270F">
            <w:pPr>
              <w:pStyle w:val="NoSpacing"/>
              <w:numPr>
                <w:ilvl w:val="0"/>
                <w:numId w:val="7"/>
              </w:numPr>
              <w:rPr>
                <w:rFonts w:asciiTheme="minorHAnsi" w:hAnsiTheme="minorHAnsi" w:cstheme="minorHAnsi"/>
                <w:sz w:val="22"/>
                <w:szCs w:val="22"/>
              </w:rPr>
            </w:pPr>
            <w:r w:rsidRPr="001E4671">
              <w:rPr>
                <w:rFonts w:asciiTheme="minorHAnsi" w:hAnsiTheme="minorHAnsi" w:cstheme="minorHAnsi"/>
                <w:sz w:val="22"/>
                <w:szCs w:val="22"/>
              </w:rPr>
              <w:t xml:space="preserve">Attachments for </w:t>
            </w:r>
            <w:r w:rsidR="005A5901" w:rsidRPr="001E4671">
              <w:rPr>
                <w:rFonts w:asciiTheme="minorHAnsi" w:hAnsiTheme="minorHAnsi" w:cstheme="minorHAnsi"/>
                <w:sz w:val="22"/>
                <w:szCs w:val="22"/>
              </w:rPr>
              <w:t>two-wheel</w:t>
            </w:r>
            <w:r w:rsidRPr="001E4671">
              <w:rPr>
                <w:rFonts w:asciiTheme="minorHAnsi" w:hAnsiTheme="minorHAnsi" w:cstheme="minorHAnsi"/>
                <w:sz w:val="22"/>
                <w:szCs w:val="22"/>
              </w:rPr>
              <w:t xml:space="preserve"> tractor</w:t>
            </w:r>
            <w:r w:rsidR="002579E5">
              <w:rPr>
                <w:rFonts w:asciiTheme="minorHAnsi" w:hAnsiTheme="minorHAnsi" w:cstheme="minorHAnsi"/>
                <w:sz w:val="22"/>
                <w:szCs w:val="22"/>
              </w:rPr>
              <w:t>.</w:t>
            </w:r>
          </w:p>
          <w:p w14:paraId="593580B6" w14:textId="1A5655F5" w:rsidR="00761459" w:rsidRPr="001E4671" w:rsidRDefault="00F502C5" w:rsidP="005D270F">
            <w:pPr>
              <w:pStyle w:val="NoSpacing"/>
              <w:numPr>
                <w:ilvl w:val="0"/>
                <w:numId w:val="7"/>
              </w:numPr>
              <w:rPr>
                <w:rFonts w:asciiTheme="minorHAnsi" w:hAnsiTheme="minorHAnsi" w:cstheme="minorHAnsi"/>
                <w:sz w:val="22"/>
                <w:szCs w:val="22"/>
              </w:rPr>
            </w:pPr>
            <w:r w:rsidRPr="001E4671">
              <w:rPr>
                <w:rFonts w:asciiTheme="minorHAnsi" w:hAnsiTheme="minorHAnsi" w:cstheme="minorHAnsi"/>
                <w:sz w:val="22"/>
                <w:szCs w:val="22"/>
              </w:rPr>
              <w:t>Cut flowers especially for events</w:t>
            </w:r>
            <w:r w:rsidR="002579E5">
              <w:rPr>
                <w:rFonts w:asciiTheme="minorHAnsi" w:hAnsiTheme="minorHAnsi" w:cstheme="minorHAnsi"/>
                <w:sz w:val="22"/>
                <w:szCs w:val="22"/>
              </w:rPr>
              <w:t>.</w:t>
            </w:r>
          </w:p>
          <w:p w14:paraId="45A9A635" w14:textId="539085CC" w:rsidR="00F502C5" w:rsidRPr="001E4671" w:rsidRDefault="00F502C5" w:rsidP="005D270F">
            <w:pPr>
              <w:pStyle w:val="NoSpacing"/>
              <w:numPr>
                <w:ilvl w:val="0"/>
                <w:numId w:val="7"/>
              </w:numPr>
              <w:rPr>
                <w:rFonts w:asciiTheme="minorHAnsi" w:hAnsiTheme="minorHAnsi" w:cstheme="minorHAnsi"/>
                <w:sz w:val="22"/>
                <w:szCs w:val="22"/>
              </w:rPr>
            </w:pPr>
            <w:r w:rsidRPr="001E4671">
              <w:rPr>
                <w:rFonts w:asciiTheme="minorHAnsi" w:hAnsiTheme="minorHAnsi" w:cstheme="minorHAnsi"/>
                <w:sz w:val="22"/>
                <w:szCs w:val="22"/>
              </w:rPr>
              <w:t>Mushrooms</w:t>
            </w:r>
            <w:r w:rsidR="002579E5">
              <w:rPr>
                <w:rFonts w:asciiTheme="minorHAnsi" w:hAnsiTheme="minorHAnsi" w:cstheme="minorHAnsi"/>
                <w:sz w:val="22"/>
                <w:szCs w:val="22"/>
              </w:rPr>
              <w:t>.</w:t>
            </w:r>
          </w:p>
          <w:p w14:paraId="4CACB39C" w14:textId="2FA027C7" w:rsidR="00F502C5" w:rsidRPr="001E4671" w:rsidRDefault="00A6264D" w:rsidP="005D270F">
            <w:pPr>
              <w:pStyle w:val="NoSpacing"/>
              <w:numPr>
                <w:ilvl w:val="0"/>
                <w:numId w:val="7"/>
              </w:numPr>
              <w:rPr>
                <w:rFonts w:asciiTheme="minorHAnsi" w:hAnsiTheme="minorHAnsi" w:cstheme="minorHAnsi"/>
                <w:sz w:val="22"/>
                <w:szCs w:val="22"/>
              </w:rPr>
            </w:pPr>
            <w:proofErr w:type="spellStart"/>
            <w:r>
              <w:rPr>
                <w:rFonts w:asciiTheme="minorHAnsi" w:hAnsiTheme="minorHAnsi" w:cstheme="minorHAnsi"/>
                <w:sz w:val="22"/>
                <w:szCs w:val="22"/>
              </w:rPr>
              <w:t>Ooooby</w:t>
            </w:r>
            <w:proofErr w:type="spellEnd"/>
            <w:r>
              <w:rPr>
                <w:rFonts w:asciiTheme="minorHAnsi" w:hAnsiTheme="minorHAnsi" w:cstheme="minorHAnsi"/>
                <w:sz w:val="22"/>
                <w:szCs w:val="22"/>
              </w:rPr>
              <w:t xml:space="preserve"> – online veg box administration software</w:t>
            </w:r>
            <w:r w:rsidR="002579E5">
              <w:rPr>
                <w:rFonts w:asciiTheme="minorHAnsi" w:hAnsiTheme="minorHAnsi" w:cstheme="minorHAnsi"/>
                <w:sz w:val="22"/>
                <w:szCs w:val="22"/>
              </w:rPr>
              <w:t>.</w:t>
            </w:r>
          </w:p>
          <w:p w14:paraId="11A688B3" w14:textId="45850BF8" w:rsidR="00F502C5" w:rsidRPr="001E4671" w:rsidRDefault="00F502C5" w:rsidP="005D270F">
            <w:pPr>
              <w:pStyle w:val="NoSpacing"/>
              <w:numPr>
                <w:ilvl w:val="0"/>
                <w:numId w:val="7"/>
              </w:numPr>
              <w:rPr>
                <w:rFonts w:asciiTheme="minorHAnsi" w:hAnsiTheme="minorHAnsi" w:cstheme="minorHAnsi"/>
                <w:sz w:val="22"/>
                <w:szCs w:val="22"/>
              </w:rPr>
            </w:pPr>
            <w:r w:rsidRPr="001E4671">
              <w:rPr>
                <w:rFonts w:asciiTheme="minorHAnsi" w:hAnsiTheme="minorHAnsi" w:cstheme="minorHAnsi"/>
                <w:sz w:val="22"/>
                <w:szCs w:val="22"/>
              </w:rPr>
              <w:t>Greater use of green manures</w:t>
            </w:r>
            <w:r w:rsidR="002579E5">
              <w:rPr>
                <w:rFonts w:asciiTheme="minorHAnsi" w:hAnsiTheme="minorHAnsi" w:cstheme="minorHAnsi"/>
                <w:sz w:val="22"/>
                <w:szCs w:val="22"/>
              </w:rPr>
              <w:t>.</w:t>
            </w:r>
          </w:p>
          <w:p w14:paraId="26230C80" w14:textId="35DC7A08" w:rsidR="00F502C5" w:rsidRPr="001E4671" w:rsidRDefault="00F502C5" w:rsidP="005D270F">
            <w:pPr>
              <w:pStyle w:val="NoSpacing"/>
              <w:numPr>
                <w:ilvl w:val="0"/>
                <w:numId w:val="7"/>
              </w:numPr>
              <w:rPr>
                <w:rFonts w:asciiTheme="minorHAnsi" w:hAnsiTheme="minorHAnsi" w:cstheme="minorHAnsi"/>
                <w:sz w:val="22"/>
                <w:szCs w:val="22"/>
              </w:rPr>
            </w:pPr>
            <w:r w:rsidRPr="001E4671">
              <w:rPr>
                <w:rFonts w:asciiTheme="minorHAnsi" w:hAnsiTheme="minorHAnsi" w:cstheme="minorHAnsi"/>
                <w:sz w:val="22"/>
                <w:szCs w:val="22"/>
              </w:rPr>
              <w:t>No shortage of local demand for the produce</w:t>
            </w:r>
            <w:r w:rsidR="002579E5">
              <w:rPr>
                <w:rFonts w:asciiTheme="minorHAnsi" w:hAnsiTheme="minorHAnsi" w:cstheme="minorHAnsi"/>
                <w:sz w:val="22"/>
                <w:szCs w:val="22"/>
              </w:rPr>
              <w:t>.</w:t>
            </w:r>
          </w:p>
          <w:p w14:paraId="343FD246" w14:textId="5B47FF18" w:rsidR="00F502C5" w:rsidRPr="001E4671" w:rsidRDefault="00F502C5" w:rsidP="00560972">
            <w:pPr>
              <w:pStyle w:val="NoSpacing"/>
              <w:rPr>
                <w:rFonts w:asciiTheme="minorHAnsi" w:hAnsiTheme="minorHAnsi" w:cstheme="minorHAnsi"/>
                <w:sz w:val="22"/>
                <w:szCs w:val="22"/>
              </w:rPr>
            </w:pPr>
          </w:p>
        </w:tc>
        <w:tc>
          <w:tcPr>
            <w:tcW w:w="5386" w:type="dxa"/>
          </w:tcPr>
          <w:p w14:paraId="730993A9" w14:textId="3B807D6C" w:rsidR="00761459" w:rsidRPr="001E4671" w:rsidRDefault="00761459" w:rsidP="005D270F">
            <w:pPr>
              <w:pStyle w:val="NoSpacing"/>
              <w:numPr>
                <w:ilvl w:val="0"/>
                <w:numId w:val="7"/>
              </w:numPr>
              <w:rPr>
                <w:rFonts w:asciiTheme="minorHAnsi" w:hAnsiTheme="minorHAnsi" w:cstheme="minorHAnsi"/>
                <w:sz w:val="22"/>
                <w:szCs w:val="22"/>
              </w:rPr>
            </w:pPr>
            <w:r w:rsidRPr="001E4671">
              <w:rPr>
                <w:rFonts w:asciiTheme="minorHAnsi" w:hAnsiTheme="minorHAnsi" w:cstheme="minorHAnsi"/>
                <w:sz w:val="22"/>
                <w:szCs w:val="22"/>
              </w:rPr>
              <w:t xml:space="preserve">Two-year land based L3 diploma training in biodynamic </w:t>
            </w:r>
            <w:r w:rsidR="00F502C5" w:rsidRPr="001E4671">
              <w:rPr>
                <w:rFonts w:asciiTheme="minorHAnsi" w:hAnsiTheme="minorHAnsi" w:cstheme="minorHAnsi"/>
                <w:sz w:val="22"/>
                <w:szCs w:val="22"/>
              </w:rPr>
              <w:t>horticulture</w:t>
            </w:r>
            <w:r w:rsidR="002579E5">
              <w:rPr>
                <w:rFonts w:asciiTheme="minorHAnsi" w:hAnsiTheme="minorHAnsi" w:cstheme="minorHAnsi"/>
                <w:sz w:val="22"/>
                <w:szCs w:val="22"/>
              </w:rPr>
              <w:t>.</w:t>
            </w:r>
          </w:p>
          <w:p w14:paraId="5539A126" w14:textId="3070FF8F" w:rsidR="00F502C5" w:rsidRPr="001E4671" w:rsidRDefault="00F502C5" w:rsidP="005D270F">
            <w:pPr>
              <w:pStyle w:val="NoSpacing"/>
              <w:numPr>
                <w:ilvl w:val="0"/>
                <w:numId w:val="7"/>
              </w:numPr>
              <w:rPr>
                <w:rFonts w:asciiTheme="minorHAnsi" w:hAnsiTheme="minorHAnsi" w:cstheme="minorHAnsi"/>
                <w:sz w:val="22"/>
                <w:szCs w:val="22"/>
              </w:rPr>
            </w:pPr>
            <w:r w:rsidRPr="001E4671">
              <w:rPr>
                <w:rFonts w:asciiTheme="minorHAnsi" w:hAnsiTheme="minorHAnsi" w:cstheme="minorHAnsi"/>
                <w:sz w:val="22"/>
                <w:szCs w:val="22"/>
              </w:rPr>
              <w:t>Feasibility study on expanding area of growing</w:t>
            </w:r>
            <w:r w:rsidR="002579E5">
              <w:rPr>
                <w:rFonts w:asciiTheme="minorHAnsi" w:hAnsiTheme="minorHAnsi" w:cstheme="minorHAnsi"/>
                <w:sz w:val="22"/>
                <w:szCs w:val="22"/>
              </w:rPr>
              <w:t>.</w:t>
            </w:r>
          </w:p>
          <w:p w14:paraId="3ECD02DC" w14:textId="169D41BF" w:rsidR="00F502C5" w:rsidRPr="001E4671" w:rsidRDefault="00F502C5" w:rsidP="005D270F">
            <w:pPr>
              <w:pStyle w:val="NoSpacing"/>
              <w:numPr>
                <w:ilvl w:val="0"/>
                <w:numId w:val="7"/>
              </w:numPr>
              <w:rPr>
                <w:rFonts w:asciiTheme="minorHAnsi" w:hAnsiTheme="minorHAnsi" w:cstheme="minorHAnsi"/>
                <w:sz w:val="22"/>
                <w:szCs w:val="22"/>
              </w:rPr>
            </w:pPr>
            <w:r w:rsidRPr="001E4671">
              <w:rPr>
                <w:rFonts w:asciiTheme="minorHAnsi" w:hAnsiTheme="minorHAnsi" w:cstheme="minorHAnsi"/>
                <w:sz w:val="22"/>
                <w:szCs w:val="22"/>
              </w:rPr>
              <w:t xml:space="preserve">Development of </w:t>
            </w:r>
            <w:proofErr w:type="spellStart"/>
            <w:r w:rsidRPr="001E4671">
              <w:rPr>
                <w:rFonts w:asciiTheme="minorHAnsi" w:hAnsiTheme="minorHAnsi" w:cstheme="minorHAnsi"/>
                <w:sz w:val="22"/>
                <w:szCs w:val="22"/>
              </w:rPr>
              <w:t>Ooooby</w:t>
            </w:r>
            <w:proofErr w:type="spellEnd"/>
            <w:r w:rsidRPr="001E4671">
              <w:rPr>
                <w:rFonts w:asciiTheme="minorHAnsi" w:hAnsiTheme="minorHAnsi" w:cstheme="minorHAnsi"/>
                <w:sz w:val="22"/>
                <w:szCs w:val="22"/>
              </w:rPr>
              <w:t xml:space="preserve"> system, admin time</w:t>
            </w:r>
            <w:r w:rsidR="002579E5">
              <w:rPr>
                <w:rFonts w:asciiTheme="minorHAnsi" w:hAnsiTheme="minorHAnsi" w:cstheme="minorHAnsi"/>
                <w:sz w:val="22"/>
                <w:szCs w:val="22"/>
              </w:rPr>
              <w:t>.</w:t>
            </w:r>
          </w:p>
          <w:p w14:paraId="4D232AA5" w14:textId="6C13E9ED" w:rsidR="00F502C5" w:rsidRPr="001E4671" w:rsidRDefault="00F502C5" w:rsidP="005D270F">
            <w:pPr>
              <w:pStyle w:val="NoSpacing"/>
              <w:numPr>
                <w:ilvl w:val="0"/>
                <w:numId w:val="7"/>
              </w:numPr>
              <w:rPr>
                <w:rFonts w:asciiTheme="minorHAnsi" w:hAnsiTheme="minorHAnsi" w:cstheme="minorHAnsi"/>
                <w:sz w:val="22"/>
                <w:szCs w:val="22"/>
              </w:rPr>
            </w:pPr>
            <w:r w:rsidRPr="001E4671">
              <w:rPr>
                <w:rFonts w:asciiTheme="minorHAnsi" w:hAnsiTheme="minorHAnsi" w:cstheme="minorHAnsi"/>
                <w:sz w:val="22"/>
                <w:szCs w:val="22"/>
              </w:rPr>
              <w:t xml:space="preserve">Marketing of flowers on web, </w:t>
            </w:r>
            <w:proofErr w:type="gramStart"/>
            <w:r w:rsidRPr="001E4671">
              <w:rPr>
                <w:rFonts w:asciiTheme="minorHAnsi" w:hAnsiTheme="minorHAnsi" w:cstheme="minorHAnsi"/>
                <w:sz w:val="22"/>
                <w:szCs w:val="22"/>
              </w:rPr>
              <w:t>leaflet</w:t>
            </w:r>
            <w:proofErr w:type="gramEnd"/>
            <w:r w:rsidRPr="001E4671">
              <w:rPr>
                <w:rFonts w:asciiTheme="minorHAnsi" w:hAnsiTheme="minorHAnsi" w:cstheme="minorHAnsi"/>
                <w:sz w:val="22"/>
                <w:szCs w:val="22"/>
              </w:rPr>
              <w:t xml:space="preserve"> and social media</w:t>
            </w:r>
            <w:r w:rsidR="002579E5">
              <w:rPr>
                <w:rFonts w:asciiTheme="minorHAnsi" w:hAnsiTheme="minorHAnsi" w:cstheme="minorHAnsi"/>
                <w:sz w:val="22"/>
                <w:szCs w:val="22"/>
              </w:rPr>
              <w:t>.</w:t>
            </w:r>
          </w:p>
          <w:p w14:paraId="29402A51" w14:textId="602ED54D" w:rsidR="00F502C5" w:rsidRPr="001E4671" w:rsidRDefault="002579E5" w:rsidP="005D270F">
            <w:pPr>
              <w:pStyle w:val="NoSpacing"/>
              <w:numPr>
                <w:ilvl w:val="0"/>
                <w:numId w:val="7"/>
              </w:numPr>
              <w:rPr>
                <w:rFonts w:asciiTheme="minorHAnsi" w:hAnsiTheme="minorHAnsi" w:cstheme="minorHAnsi"/>
                <w:sz w:val="22"/>
                <w:szCs w:val="22"/>
              </w:rPr>
            </w:pPr>
            <w:r>
              <w:rPr>
                <w:rFonts w:asciiTheme="minorHAnsi" w:hAnsiTheme="minorHAnsi" w:cstheme="minorHAnsi"/>
                <w:sz w:val="22"/>
                <w:szCs w:val="22"/>
              </w:rPr>
              <w:t>Funds for i</w:t>
            </w:r>
            <w:r w:rsidR="00F502C5" w:rsidRPr="001E4671">
              <w:rPr>
                <w:rFonts w:asciiTheme="minorHAnsi" w:hAnsiTheme="minorHAnsi" w:cstheme="minorHAnsi"/>
                <w:sz w:val="22"/>
                <w:szCs w:val="22"/>
              </w:rPr>
              <w:t>mplements</w:t>
            </w:r>
            <w:r>
              <w:rPr>
                <w:rFonts w:asciiTheme="minorHAnsi" w:hAnsiTheme="minorHAnsi" w:cstheme="minorHAnsi"/>
                <w:sz w:val="22"/>
                <w:szCs w:val="22"/>
              </w:rPr>
              <w:t xml:space="preserve"> for two-wheel tractor.</w:t>
            </w:r>
          </w:p>
          <w:p w14:paraId="5172A697" w14:textId="77777777" w:rsidR="00761459" w:rsidRPr="001E4671" w:rsidRDefault="00761459" w:rsidP="00560972">
            <w:pPr>
              <w:pStyle w:val="NoSpacing"/>
              <w:rPr>
                <w:rFonts w:asciiTheme="minorHAnsi" w:hAnsiTheme="minorHAnsi" w:cstheme="minorHAnsi"/>
                <w:sz w:val="22"/>
                <w:szCs w:val="22"/>
              </w:rPr>
            </w:pPr>
          </w:p>
        </w:tc>
      </w:tr>
    </w:tbl>
    <w:p w14:paraId="5EB59318" w14:textId="77777777" w:rsidR="00BE07F0" w:rsidRPr="001E4671" w:rsidRDefault="00BE07F0" w:rsidP="00560972">
      <w:pPr>
        <w:pStyle w:val="NoSpacing"/>
        <w:rPr>
          <w:rFonts w:cstheme="minorHAnsi"/>
          <w:b/>
        </w:rPr>
      </w:pPr>
    </w:p>
    <w:p w14:paraId="3E82E47E" w14:textId="30159036" w:rsidR="009F4156" w:rsidRDefault="006241F0" w:rsidP="00560972">
      <w:pPr>
        <w:pStyle w:val="NoSpacing"/>
        <w:rPr>
          <w:rFonts w:cstheme="minorHAnsi"/>
          <w:b/>
        </w:rPr>
      </w:pPr>
      <w:r>
        <w:rPr>
          <w:rFonts w:cstheme="minorHAnsi"/>
          <w:b/>
        </w:rPr>
        <w:t>4</w:t>
      </w:r>
      <w:r w:rsidR="00CE7BF2" w:rsidRPr="001E4671">
        <w:rPr>
          <w:rFonts w:cstheme="minorHAnsi"/>
          <w:b/>
        </w:rPr>
        <w:t>.3</w:t>
      </w:r>
      <w:r w:rsidR="00CE7BF2" w:rsidRPr="001E4671">
        <w:rPr>
          <w:rFonts w:cstheme="minorHAnsi"/>
          <w:b/>
        </w:rPr>
        <w:tab/>
        <w:t>Social Farming</w:t>
      </w:r>
      <w:r w:rsidR="001E4671">
        <w:rPr>
          <w:rFonts w:cstheme="minorHAnsi"/>
          <w:b/>
        </w:rPr>
        <w:t xml:space="preserve"> and Heritage Crafts</w:t>
      </w:r>
    </w:p>
    <w:p w14:paraId="50F18379" w14:textId="77777777" w:rsidR="001E4671" w:rsidRPr="001E4671" w:rsidRDefault="001E4671" w:rsidP="00560972">
      <w:pPr>
        <w:pStyle w:val="NoSpacing"/>
        <w:rPr>
          <w:rFonts w:cstheme="minorHAnsi"/>
          <w:b/>
        </w:rPr>
      </w:pPr>
    </w:p>
    <w:tbl>
      <w:tblPr>
        <w:tblStyle w:val="TableGrid"/>
        <w:tblW w:w="15871" w:type="dxa"/>
        <w:tblLook w:val="04A0" w:firstRow="1" w:lastRow="0" w:firstColumn="1" w:lastColumn="0" w:noHBand="0" w:noVBand="1"/>
      </w:tblPr>
      <w:tblGrid>
        <w:gridCol w:w="5098"/>
        <w:gridCol w:w="5387"/>
        <w:gridCol w:w="5386"/>
      </w:tblGrid>
      <w:tr w:rsidR="009F4156" w:rsidRPr="001E4671" w14:paraId="5430B9D0" w14:textId="77777777" w:rsidTr="00AB6ADA">
        <w:tc>
          <w:tcPr>
            <w:tcW w:w="5098" w:type="dxa"/>
            <w:shd w:val="clear" w:color="auto" w:fill="92D050"/>
          </w:tcPr>
          <w:p w14:paraId="3E8486C5" w14:textId="77777777" w:rsidR="009F4156" w:rsidRPr="001E4671" w:rsidRDefault="009F4156" w:rsidP="00560972">
            <w:pPr>
              <w:pStyle w:val="NoSpacing"/>
              <w:rPr>
                <w:rFonts w:asciiTheme="minorHAnsi" w:hAnsiTheme="minorHAnsi" w:cstheme="minorHAnsi"/>
                <w:b/>
                <w:sz w:val="22"/>
                <w:szCs w:val="22"/>
              </w:rPr>
            </w:pPr>
            <w:r w:rsidRPr="001E4671">
              <w:rPr>
                <w:rFonts w:asciiTheme="minorHAnsi" w:hAnsiTheme="minorHAnsi" w:cstheme="minorHAnsi"/>
                <w:b/>
                <w:sz w:val="22"/>
                <w:szCs w:val="22"/>
              </w:rPr>
              <w:t>Background</w:t>
            </w:r>
          </w:p>
        </w:tc>
        <w:tc>
          <w:tcPr>
            <w:tcW w:w="5387" w:type="dxa"/>
            <w:shd w:val="clear" w:color="auto" w:fill="92D050"/>
          </w:tcPr>
          <w:p w14:paraId="7D331AF7" w14:textId="77777777" w:rsidR="009F4156" w:rsidRPr="001E4671" w:rsidRDefault="009F4156" w:rsidP="00560972">
            <w:pPr>
              <w:pStyle w:val="NoSpacing"/>
              <w:rPr>
                <w:rFonts w:asciiTheme="minorHAnsi" w:hAnsiTheme="minorHAnsi" w:cstheme="minorHAnsi"/>
                <w:b/>
                <w:sz w:val="22"/>
                <w:szCs w:val="22"/>
              </w:rPr>
            </w:pPr>
            <w:r w:rsidRPr="001E4671">
              <w:rPr>
                <w:rFonts w:asciiTheme="minorHAnsi" w:hAnsiTheme="minorHAnsi" w:cstheme="minorHAnsi"/>
                <w:b/>
                <w:sz w:val="22"/>
                <w:szCs w:val="22"/>
              </w:rPr>
              <w:t>Potential for Growth</w:t>
            </w:r>
          </w:p>
        </w:tc>
        <w:tc>
          <w:tcPr>
            <w:tcW w:w="5386" w:type="dxa"/>
            <w:shd w:val="clear" w:color="auto" w:fill="92D050"/>
          </w:tcPr>
          <w:p w14:paraId="2C9E690C" w14:textId="77777777" w:rsidR="009F4156" w:rsidRPr="001E4671" w:rsidRDefault="009F4156" w:rsidP="00560972">
            <w:pPr>
              <w:pStyle w:val="NoSpacing"/>
              <w:rPr>
                <w:rFonts w:asciiTheme="minorHAnsi" w:hAnsiTheme="minorHAnsi" w:cstheme="minorHAnsi"/>
                <w:b/>
                <w:sz w:val="22"/>
                <w:szCs w:val="22"/>
              </w:rPr>
            </w:pPr>
            <w:r w:rsidRPr="001E4671">
              <w:rPr>
                <w:rFonts w:asciiTheme="minorHAnsi" w:hAnsiTheme="minorHAnsi" w:cstheme="minorHAnsi"/>
                <w:b/>
                <w:sz w:val="22"/>
                <w:szCs w:val="22"/>
              </w:rPr>
              <w:t>Required Investment</w:t>
            </w:r>
          </w:p>
        </w:tc>
      </w:tr>
      <w:tr w:rsidR="009F4156" w:rsidRPr="001E4671" w14:paraId="5F2F11DF" w14:textId="77777777" w:rsidTr="00B73752">
        <w:tc>
          <w:tcPr>
            <w:tcW w:w="5098" w:type="dxa"/>
          </w:tcPr>
          <w:p w14:paraId="7BF84A94" w14:textId="77777777" w:rsidR="009F4156" w:rsidRPr="001E4671" w:rsidRDefault="009F4156" w:rsidP="00560972">
            <w:pPr>
              <w:pStyle w:val="NoSpacing"/>
              <w:rPr>
                <w:rFonts w:asciiTheme="minorHAnsi" w:hAnsiTheme="minorHAnsi" w:cstheme="minorHAnsi"/>
                <w:b/>
                <w:sz w:val="22"/>
                <w:szCs w:val="22"/>
              </w:rPr>
            </w:pPr>
            <w:r w:rsidRPr="001E4671">
              <w:rPr>
                <w:rFonts w:asciiTheme="minorHAnsi" w:hAnsiTheme="minorHAnsi" w:cstheme="minorHAnsi"/>
                <w:b/>
                <w:sz w:val="22"/>
                <w:szCs w:val="22"/>
              </w:rPr>
              <w:t>Day Placements</w:t>
            </w:r>
          </w:p>
          <w:p w14:paraId="2E9B2035" w14:textId="346B1180" w:rsidR="009F4156" w:rsidRPr="001E4671" w:rsidRDefault="009F4156" w:rsidP="005D270F">
            <w:pPr>
              <w:pStyle w:val="NoSpacing"/>
              <w:numPr>
                <w:ilvl w:val="0"/>
                <w:numId w:val="8"/>
              </w:numPr>
              <w:rPr>
                <w:rFonts w:asciiTheme="minorHAnsi" w:hAnsiTheme="minorHAnsi" w:cstheme="minorHAnsi"/>
                <w:sz w:val="22"/>
                <w:szCs w:val="22"/>
              </w:rPr>
            </w:pPr>
            <w:r w:rsidRPr="001E4671">
              <w:rPr>
                <w:rFonts w:asciiTheme="minorHAnsi" w:hAnsiTheme="minorHAnsi" w:cstheme="minorHAnsi"/>
                <w:sz w:val="22"/>
                <w:szCs w:val="22"/>
              </w:rPr>
              <w:t>Tuesday to Thursday, 10am to 4pm</w:t>
            </w:r>
            <w:r w:rsidR="007E7AF6">
              <w:rPr>
                <w:rFonts w:asciiTheme="minorHAnsi" w:hAnsiTheme="minorHAnsi" w:cstheme="minorHAnsi"/>
                <w:sz w:val="22"/>
                <w:szCs w:val="22"/>
              </w:rPr>
              <w:t>.</w:t>
            </w:r>
          </w:p>
          <w:p w14:paraId="305186D6" w14:textId="2B5802CB" w:rsidR="009F4156" w:rsidRPr="001E4671" w:rsidRDefault="009F4156" w:rsidP="005D270F">
            <w:pPr>
              <w:pStyle w:val="NoSpacing"/>
              <w:numPr>
                <w:ilvl w:val="0"/>
                <w:numId w:val="8"/>
              </w:numPr>
              <w:rPr>
                <w:rFonts w:asciiTheme="minorHAnsi" w:hAnsiTheme="minorHAnsi" w:cstheme="minorHAnsi"/>
                <w:sz w:val="22"/>
                <w:szCs w:val="22"/>
              </w:rPr>
            </w:pPr>
            <w:r w:rsidRPr="001E4671">
              <w:rPr>
                <w:rFonts w:asciiTheme="minorHAnsi" w:hAnsiTheme="minorHAnsi" w:cstheme="minorHAnsi"/>
                <w:sz w:val="22"/>
                <w:szCs w:val="22"/>
              </w:rPr>
              <w:t>Three co-workers per day</w:t>
            </w:r>
            <w:r w:rsidR="007E7AF6">
              <w:rPr>
                <w:rFonts w:asciiTheme="minorHAnsi" w:hAnsiTheme="minorHAnsi" w:cstheme="minorHAnsi"/>
                <w:sz w:val="22"/>
                <w:szCs w:val="22"/>
              </w:rPr>
              <w:t>.</w:t>
            </w:r>
          </w:p>
          <w:p w14:paraId="7F7E4CB8" w14:textId="7D8CA369" w:rsidR="009F4156" w:rsidRPr="001E4671" w:rsidRDefault="009F4156" w:rsidP="005D270F">
            <w:pPr>
              <w:pStyle w:val="NoSpacing"/>
              <w:numPr>
                <w:ilvl w:val="0"/>
                <w:numId w:val="8"/>
              </w:numPr>
              <w:rPr>
                <w:rFonts w:asciiTheme="minorHAnsi" w:hAnsiTheme="minorHAnsi" w:cstheme="minorHAnsi"/>
                <w:sz w:val="22"/>
                <w:szCs w:val="22"/>
              </w:rPr>
            </w:pPr>
            <w:r w:rsidRPr="001E4671">
              <w:rPr>
                <w:rFonts w:asciiTheme="minorHAnsi" w:hAnsiTheme="minorHAnsi" w:cstheme="minorHAnsi"/>
                <w:sz w:val="22"/>
                <w:szCs w:val="22"/>
              </w:rPr>
              <w:t>One staff member per day</w:t>
            </w:r>
            <w:r w:rsidR="007E7AF6">
              <w:rPr>
                <w:rFonts w:asciiTheme="minorHAnsi" w:hAnsiTheme="minorHAnsi" w:cstheme="minorHAnsi"/>
                <w:sz w:val="22"/>
                <w:szCs w:val="22"/>
              </w:rPr>
              <w:t>.</w:t>
            </w:r>
          </w:p>
          <w:p w14:paraId="1FC0D0A4" w14:textId="30327541" w:rsidR="005A43BA" w:rsidRPr="001E4671" w:rsidRDefault="005A43BA" w:rsidP="005D270F">
            <w:pPr>
              <w:pStyle w:val="NoSpacing"/>
              <w:numPr>
                <w:ilvl w:val="0"/>
                <w:numId w:val="8"/>
              </w:numPr>
              <w:rPr>
                <w:rFonts w:asciiTheme="minorHAnsi" w:hAnsiTheme="minorHAnsi" w:cstheme="minorHAnsi"/>
                <w:sz w:val="22"/>
                <w:szCs w:val="22"/>
              </w:rPr>
            </w:pPr>
            <w:r w:rsidRPr="001E4671">
              <w:rPr>
                <w:rFonts w:asciiTheme="minorHAnsi" w:hAnsiTheme="minorHAnsi" w:cstheme="minorHAnsi"/>
                <w:sz w:val="22"/>
                <w:szCs w:val="22"/>
              </w:rPr>
              <w:t>Funded by ECC</w:t>
            </w:r>
            <w:r w:rsidR="007E7AF6">
              <w:rPr>
                <w:rFonts w:asciiTheme="minorHAnsi" w:hAnsiTheme="minorHAnsi" w:cstheme="minorHAnsi"/>
                <w:sz w:val="22"/>
                <w:szCs w:val="22"/>
              </w:rPr>
              <w:t xml:space="preserve"> or private budgets.</w:t>
            </w:r>
          </w:p>
        </w:tc>
        <w:tc>
          <w:tcPr>
            <w:tcW w:w="5387" w:type="dxa"/>
          </w:tcPr>
          <w:p w14:paraId="24027855" w14:textId="6B6F528D" w:rsidR="009F4156" w:rsidRPr="001E4671" w:rsidRDefault="009F4156" w:rsidP="005D270F">
            <w:pPr>
              <w:pStyle w:val="NoSpacing"/>
              <w:numPr>
                <w:ilvl w:val="0"/>
                <w:numId w:val="8"/>
              </w:numPr>
              <w:rPr>
                <w:rFonts w:asciiTheme="minorHAnsi" w:hAnsiTheme="minorHAnsi" w:cstheme="minorHAnsi"/>
                <w:sz w:val="22"/>
                <w:szCs w:val="22"/>
              </w:rPr>
            </w:pPr>
            <w:r w:rsidRPr="001E4671">
              <w:rPr>
                <w:rFonts w:asciiTheme="minorHAnsi" w:hAnsiTheme="minorHAnsi" w:cstheme="minorHAnsi"/>
                <w:sz w:val="22"/>
                <w:szCs w:val="22"/>
              </w:rPr>
              <w:t>Develop day placements on Mondays</w:t>
            </w:r>
            <w:r w:rsidR="007E7AF6">
              <w:rPr>
                <w:rFonts w:asciiTheme="minorHAnsi" w:hAnsiTheme="minorHAnsi" w:cstheme="minorHAnsi"/>
                <w:sz w:val="22"/>
                <w:szCs w:val="22"/>
              </w:rPr>
              <w:t>.</w:t>
            </w:r>
          </w:p>
          <w:p w14:paraId="7474372D" w14:textId="4876DA51" w:rsidR="009F4156" w:rsidRPr="001E4671" w:rsidRDefault="009F4156" w:rsidP="005D270F">
            <w:pPr>
              <w:pStyle w:val="NoSpacing"/>
              <w:numPr>
                <w:ilvl w:val="0"/>
                <w:numId w:val="8"/>
              </w:numPr>
              <w:rPr>
                <w:rFonts w:asciiTheme="minorHAnsi" w:hAnsiTheme="minorHAnsi" w:cstheme="minorHAnsi"/>
                <w:sz w:val="22"/>
                <w:szCs w:val="22"/>
              </w:rPr>
            </w:pPr>
            <w:r w:rsidRPr="001E4671">
              <w:rPr>
                <w:rFonts w:asciiTheme="minorHAnsi" w:hAnsiTheme="minorHAnsi" w:cstheme="minorHAnsi"/>
                <w:sz w:val="22"/>
                <w:szCs w:val="22"/>
              </w:rPr>
              <w:t>Increase to six co-workers per day</w:t>
            </w:r>
            <w:r w:rsidR="007E7AF6">
              <w:rPr>
                <w:rFonts w:asciiTheme="minorHAnsi" w:hAnsiTheme="minorHAnsi" w:cstheme="minorHAnsi"/>
                <w:sz w:val="22"/>
                <w:szCs w:val="22"/>
              </w:rPr>
              <w:t>.</w:t>
            </w:r>
          </w:p>
          <w:p w14:paraId="0DCF0C41" w14:textId="77777777" w:rsidR="009F4156" w:rsidRPr="001E4671" w:rsidRDefault="009F4156" w:rsidP="00560972">
            <w:pPr>
              <w:pStyle w:val="NoSpacing"/>
              <w:rPr>
                <w:rFonts w:asciiTheme="minorHAnsi" w:hAnsiTheme="minorHAnsi" w:cstheme="minorHAnsi"/>
                <w:sz w:val="22"/>
                <w:szCs w:val="22"/>
              </w:rPr>
            </w:pPr>
          </w:p>
        </w:tc>
        <w:tc>
          <w:tcPr>
            <w:tcW w:w="5386" w:type="dxa"/>
          </w:tcPr>
          <w:p w14:paraId="2DC91C63" w14:textId="03425BBC" w:rsidR="009F4156" w:rsidRPr="001E4671" w:rsidRDefault="009F4156" w:rsidP="005D270F">
            <w:pPr>
              <w:pStyle w:val="NoSpacing"/>
              <w:numPr>
                <w:ilvl w:val="0"/>
                <w:numId w:val="8"/>
              </w:numPr>
              <w:rPr>
                <w:rFonts w:asciiTheme="minorHAnsi" w:hAnsiTheme="minorHAnsi" w:cstheme="minorHAnsi"/>
                <w:sz w:val="22"/>
                <w:szCs w:val="22"/>
              </w:rPr>
            </w:pPr>
            <w:r w:rsidRPr="001E4671">
              <w:rPr>
                <w:rFonts w:asciiTheme="minorHAnsi" w:hAnsiTheme="minorHAnsi" w:cstheme="minorHAnsi"/>
                <w:sz w:val="22"/>
                <w:szCs w:val="22"/>
              </w:rPr>
              <w:t>Operations Manager</w:t>
            </w:r>
            <w:r w:rsidR="007E7AF6">
              <w:rPr>
                <w:rFonts w:asciiTheme="minorHAnsi" w:hAnsiTheme="minorHAnsi" w:cstheme="minorHAnsi"/>
                <w:sz w:val="22"/>
                <w:szCs w:val="22"/>
              </w:rPr>
              <w:t>.</w:t>
            </w:r>
          </w:p>
          <w:p w14:paraId="00FC28BB" w14:textId="1F695389" w:rsidR="009F4156" w:rsidRPr="001E4671" w:rsidRDefault="009F4156" w:rsidP="005D270F">
            <w:pPr>
              <w:pStyle w:val="NoSpacing"/>
              <w:numPr>
                <w:ilvl w:val="0"/>
                <w:numId w:val="8"/>
              </w:numPr>
              <w:rPr>
                <w:rFonts w:asciiTheme="minorHAnsi" w:hAnsiTheme="minorHAnsi" w:cstheme="minorHAnsi"/>
                <w:sz w:val="22"/>
                <w:szCs w:val="22"/>
              </w:rPr>
            </w:pPr>
            <w:r w:rsidRPr="001E4671">
              <w:rPr>
                <w:rFonts w:asciiTheme="minorHAnsi" w:hAnsiTheme="minorHAnsi" w:cstheme="minorHAnsi"/>
                <w:sz w:val="22"/>
                <w:szCs w:val="22"/>
              </w:rPr>
              <w:t>Marketing</w:t>
            </w:r>
            <w:r w:rsidR="007E7AF6">
              <w:rPr>
                <w:rFonts w:asciiTheme="minorHAnsi" w:hAnsiTheme="minorHAnsi" w:cstheme="minorHAnsi"/>
                <w:sz w:val="22"/>
                <w:szCs w:val="22"/>
              </w:rPr>
              <w:t>.</w:t>
            </w:r>
          </w:p>
          <w:p w14:paraId="1752D12B" w14:textId="5A079A65" w:rsidR="009F4156" w:rsidRPr="001E4671" w:rsidRDefault="009F4156" w:rsidP="005D270F">
            <w:pPr>
              <w:pStyle w:val="NoSpacing"/>
              <w:numPr>
                <w:ilvl w:val="0"/>
                <w:numId w:val="8"/>
              </w:numPr>
              <w:rPr>
                <w:rFonts w:asciiTheme="minorHAnsi" w:hAnsiTheme="minorHAnsi" w:cstheme="minorHAnsi"/>
                <w:sz w:val="22"/>
                <w:szCs w:val="22"/>
              </w:rPr>
            </w:pPr>
            <w:r w:rsidRPr="001E4671">
              <w:rPr>
                <w:rFonts w:asciiTheme="minorHAnsi" w:hAnsiTheme="minorHAnsi" w:cstheme="minorHAnsi"/>
                <w:sz w:val="22"/>
                <w:szCs w:val="22"/>
              </w:rPr>
              <w:t xml:space="preserve">Increased staffing as numbers </w:t>
            </w:r>
            <w:proofErr w:type="gramStart"/>
            <w:r w:rsidRPr="001E4671">
              <w:rPr>
                <w:rFonts w:asciiTheme="minorHAnsi" w:hAnsiTheme="minorHAnsi" w:cstheme="minorHAnsi"/>
                <w:sz w:val="22"/>
                <w:szCs w:val="22"/>
              </w:rPr>
              <w:t>increase</w:t>
            </w:r>
            <w:proofErr w:type="gramEnd"/>
            <w:r w:rsidR="007E7AF6">
              <w:rPr>
                <w:rFonts w:asciiTheme="minorHAnsi" w:hAnsiTheme="minorHAnsi" w:cstheme="minorHAnsi"/>
                <w:sz w:val="22"/>
                <w:szCs w:val="22"/>
              </w:rPr>
              <w:t>.</w:t>
            </w:r>
          </w:p>
        </w:tc>
      </w:tr>
      <w:tr w:rsidR="009F4156" w:rsidRPr="001E4671" w14:paraId="5C3BC8F0" w14:textId="77777777" w:rsidTr="00B73752">
        <w:tc>
          <w:tcPr>
            <w:tcW w:w="5098" w:type="dxa"/>
          </w:tcPr>
          <w:p w14:paraId="00D9D63F" w14:textId="77777777" w:rsidR="009F4156" w:rsidRPr="001E4671" w:rsidRDefault="009F4156" w:rsidP="00560972">
            <w:pPr>
              <w:pStyle w:val="NoSpacing"/>
              <w:rPr>
                <w:rFonts w:asciiTheme="minorHAnsi" w:hAnsiTheme="minorHAnsi" w:cstheme="minorHAnsi"/>
                <w:b/>
                <w:sz w:val="22"/>
                <w:szCs w:val="22"/>
              </w:rPr>
            </w:pPr>
            <w:r w:rsidRPr="001E4671">
              <w:rPr>
                <w:rFonts w:asciiTheme="minorHAnsi" w:hAnsiTheme="minorHAnsi" w:cstheme="minorHAnsi"/>
                <w:b/>
                <w:sz w:val="22"/>
                <w:szCs w:val="22"/>
              </w:rPr>
              <w:t xml:space="preserve">Work experience for SEND schools &amp; </w:t>
            </w:r>
            <w:proofErr w:type="gramStart"/>
            <w:r w:rsidRPr="001E4671">
              <w:rPr>
                <w:rFonts w:asciiTheme="minorHAnsi" w:hAnsiTheme="minorHAnsi" w:cstheme="minorHAnsi"/>
                <w:b/>
                <w:sz w:val="22"/>
                <w:szCs w:val="22"/>
              </w:rPr>
              <w:t>colleges</w:t>
            </w:r>
            <w:proofErr w:type="gramEnd"/>
          </w:p>
          <w:p w14:paraId="3406A645" w14:textId="51D36A67" w:rsidR="009F4156" w:rsidRPr="001E4671" w:rsidRDefault="007E7AF6" w:rsidP="005D270F">
            <w:pPr>
              <w:pStyle w:val="NoSpacing"/>
              <w:numPr>
                <w:ilvl w:val="0"/>
                <w:numId w:val="9"/>
              </w:numPr>
              <w:rPr>
                <w:rFonts w:asciiTheme="minorHAnsi" w:hAnsiTheme="minorHAnsi" w:cstheme="minorHAnsi"/>
                <w:sz w:val="22"/>
                <w:szCs w:val="22"/>
              </w:rPr>
            </w:pPr>
            <w:r>
              <w:rPr>
                <w:rFonts w:asciiTheme="minorHAnsi" w:hAnsiTheme="minorHAnsi" w:cstheme="minorHAnsi"/>
                <w:sz w:val="22"/>
                <w:szCs w:val="22"/>
              </w:rPr>
              <w:t xml:space="preserve">2 </w:t>
            </w:r>
            <w:r w:rsidR="009F4156" w:rsidRPr="001E4671">
              <w:rPr>
                <w:rFonts w:asciiTheme="minorHAnsi" w:hAnsiTheme="minorHAnsi" w:cstheme="minorHAnsi"/>
                <w:sz w:val="22"/>
                <w:szCs w:val="22"/>
              </w:rPr>
              <w:t>colleges</w:t>
            </w:r>
            <w:r w:rsidR="009A1213" w:rsidRPr="001E4671">
              <w:rPr>
                <w:rFonts w:asciiTheme="minorHAnsi" w:hAnsiTheme="minorHAnsi" w:cstheme="minorHAnsi"/>
                <w:sz w:val="22"/>
                <w:szCs w:val="22"/>
              </w:rPr>
              <w:t>, 3 days</w:t>
            </w:r>
            <w:r>
              <w:rPr>
                <w:rFonts w:asciiTheme="minorHAnsi" w:hAnsiTheme="minorHAnsi" w:cstheme="minorHAnsi"/>
                <w:sz w:val="22"/>
                <w:szCs w:val="22"/>
              </w:rPr>
              <w:t>/week.</w:t>
            </w:r>
          </w:p>
          <w:p w14:paraId="1C433625" w14:textId="4318496F" w:rsidR="009F4156" w:rsidRPr="001E4671" w:rsidRDefault="009F4156" w:rsidP="005D270F">
            <w:pPr>
              <w:pStyle w:val="NoSpacing"/>
              <w:numPr>
                <w:ilvl w:val="0"/>
                <w:numId w:val="9"/>
              </w:numPr>
              <w:rPr>
                <w:rFonts w:asciiTheme="minorHAnsi" w:hAnsiTheme="minorHAnsi" w:cstheme="minorHAnsi"/>
                <w:sz w:val="22"/>
                <w:szCs w:val="22"/>
              </w:rPr>
            </w:pPr>
            <w:r w:rsidRPr="001E4671">
              <w:rPr>
                <w:rFonts w:asciiTheme="minorHAnsi" w:hAnsiTheme="minorHAnsi" w:cstheme="minorHAnsi"/>
                <w:sz w:val="22"/>
                <w:szCs w:val="22"/>
              </w:rPr>
              <w:t>1 group per day, 1</w:t>
            </w:r>
            <w:r w:rsidR="00201BB3">
              <w:rPr>
                <w:rFonts w:asciiTheme="minorHAnsi" w:hAnsiTheme="minorHAnsi" w:cstheme="minorHAnsi"/>
                <w:sz w:val="22"/>
                <w:szCs w:val="22"/>
              </w:rPr>
              <w:t>0</w:t>
            </w:r>
            <w:r w:rsidRPr="001E4671">
              <w:rPr>
                <w:rFonts w:asciiTheme="minorHAnsi" w:hAnsiTheme="minorHAnsi" w:cstheme="minorHAnsi"/>
                <w:sz w:val="22"/>
                <w:szCs w:val="22"/>
              </w:rPr>
              <w:t>am-2pm</w:t>
            </w:r>
            <w:r w:rsidR="007E7AF6">
              <w:rPr>
                <w:rFonts w:asciiTheme="minorHAnsi" w:hAnsiTheme="minorHAnsi" w:cstheme="minorHAnsi"/>
                <w:sz w:val="22"/>
                <w:szCs w:val="22"/>
              </w:rPr>
              <w:t>.</w:t>
            </w:r>
          </w:p>
          <w:p w14:paraId="737BFAF8" w14:textId="6DE45856" w:rsidR="009F4156" w:rsidRPr="001E4671" w:rsidRDefault="00254894" w:rsidP="005D270F">
            <w:pPr>
              <w:pStyle w:val="NoSpacing"/>
              <w:numPr>
                <w:ilvl w:val="0"/>
                <w:numId w:val="9"/>
              </w:numPr>
              <w:rPr>
                <w:rFonts w:asciiTheme="minorHAnsi" w:hAnsiTheme="minorHAnsi" w:cstheme="minorHAnsi"/>
                <w:sz w:val="22"/>
                <w:szCs w:val="22"/>
              </w:rPr>
            </w:pPr>
            <w:r>
              <w:rPr>
                <w:rFonts w:asciiTheme="minorHAnsi" w:hAnsiTheme="minorHAnsi" w:cstheme="minorHAnsi"/>
                <w:sz w:val="22"/>
                <w:szCs w:val="22"/>
              </w:rPr>
              <w:t xml:space="preserve">Up </w:t>
            </w:r>
            <w:r w:rsidR="009F4156" w:rsidRPr="001E4671">
              <w:rPr>
                <w:rFonts w:asciiTheme="minorHAnsi" w:hAnsiTheme="minorHAnsi" w:cstheme="minorHAnsi"/>
                <w:sz w:val="22"/>
                <w:szCs w:val="22"/>
              </w:rPr>
              <w:t>to 15 students/day</w:t>
            </w:r>
            <w:r w:rsidR="007E7AF6">
              <w:rPr>
                <w:rFonts w:asciiTheme="minorHAnsi" w:hAnsiTheme="minorHAnsi" w:cstheme="minorHAnsi"/>
                <w:sz w:val="22"/>
                <w:szCs w:val="22"/>
              </w:rPr>
              <w:t>.</w:t>
            </w:r>
          </w:p>
          <w:p w14:paraId="67413044" w14:textId="171D7C06" w:rsidR="005A43BA" w:rsidRPr="001E4671" w:rsidRDefault="005A43BA" w:rsidP="005D270F">
            <w:pPr>
              <w:pStyle w:val="NoSpacing"/>
              <w:numPr>
                <w:ilvl w:val="0"/>
                <w:numId w:val="9"/>
              </w:numPr>
              <w:rPr>
                <w:rFonts w:asciiTheme="minorHAnsi" w:hAnsiTheme="minorHAnsi" w:cstheme="minorHAnsi"/>
                <w:sz w:val="22"/>
                <w:szCs w:val="22"/>
              </w:rPr>
            </w:pPr>
            <w:r w:rsidRPr="001E4671">
              <w:rPr>
                <w:rFonts w:asciiTheme="minorHAnsi" w:hAnsiTheme="minorHAnsi" w:cstheme="minorHAnsi"/>
                <w:sz w:val="22"/>
                <w:szCs w:val="22"/>
              </w:rPr>
              <w:t>Funded by SFB</w:t>
            </w:r>
            <w:r w:rsidR="007E7AF6">
              <w:rPr>
                <w:rFonts w:asciiTheme="minorHAnsi" w:hAnsiTheme="minorHAnsi" w:cstheme="minorHAnsi"/>
                <w:sz w:val="22"/>
                <w:szCs w:val="22"/>
              </w:rPr>
              <w:t>.</w:t>
            </w:r>
          </w:p>
        </w:tc>
        <w:tc>
          <w:tcPr>
            <w:tcW w:w="5387" w:type="dxa"/>
          </w:tcPr>
          <w:p w14:paraId="5A108F21" w14:textId="2D97591D" w:rsidR="009F4156" w:rsidRPr="001E4671" w:rsidRDefault="009A1213" w:rsidP="005D270F">
            <w:pPr>
              <w:pStyle w:val="NoSpacing"/>
              <w:numPr>
                <w:ilvl w:val="0"/>
                <w:numId w:val="9"/>
              </w:numPr>
              <w:rPr>
                <w:rFonts w:asciiTheme="minorHAnsi" w:hAnsiTheme="minorHAnsi" w:cstheme="minorHAnsi"/>
                <w:sz w:val="22"/>
                <w:szCs w:val="22"/>
              </w:rPr>
            </w:pPr>
            <w:r w:rsidRPr="001E4671">
              <w:rPr>
                <w:rFonts w:asciiTheme="minorHAnsi" w:hAnsiTheme="minorHAnsi" w:cstheme="minorHAnsi"/>
                <w:sz w:val="22"/>
                <w:szCs w:val="22"/>
              </w:rPr>
              <w:t>Two other local schools looking to attend</w:t>
            </w:r>
            <w:r w:rsidR="007E7AF6">
              <w:rPr>
                <w:rFonts w:asciiTheme="minorHAnsi" w:hAnsiTheme="minorHAnsi" w:cstheme="minorHAnsi"/>
                <w:sz w:val="22"/>
                <w:szCs w:val="22"/>
              </w:rPr>
              <w:t>.</w:t>
            </w:r>
          </w:p>
          <w:p w14:paraId="4AE57D87" w14:textId="69C952C9" w:rsidR="009A1213" w:rsidRPr="001E4671" w:rsidRDefault="007E7AF6" w:rsidP="005D270F">
            <w:pPr>
              <w:pStyle w:val="NoSpacing"/>
              <w:numPr>
                <w:ilvl w:val="0"/>
                <w:numId w:val="9"/>
              </w:numPr>
              <w:rPr>
                <w:rFonts w:asciiTheme="minorHAnsi" w:hAnsiTheme="minorHAnsi" w:cstheme="minorHAnsi"/>
                <w:sz w:val="22"/>
                <w:szCs w:val="22"/>
              </w:rPr>
            </w:pPr>
            <w:r>
              <w:rPr>
                <w:rFonts w:asciiTheme="minorHAnsi" w:hAnsiTheme="minorHAnsi" w:cstheme="minorHAnsi"/>
                <w:sz w:val="22"/>
                <w:szCs w:val="22"/>
              </w:rPr>
              <w:t>Five</w:t>
            </w:r>
            <w:r w:rsidR="009A1213" w:rsidRPr="001E4671">
              <w:rPr>
                <w:rFonts w:asciiTheme="minorHAnsi" w:hAnsiTheme="minorHAnsi" w:cstheme="minorHAnsi"/>
                <w:sz w:val="22"/>
                <w:szCs w:val="22"/>
              </w:rPr>
              <w:t xml:space="preserve"> days per week</w:t>
            </w:r>
            <w:r>
              <w:rPr>
                <w:rFonts w:asciiTheme="minorHAnsi" w:hAnsiTheme="minorHAnsi" w:cstheme="minorHAnsi"/>
                <w:sz w:val="22"/>
                <w:szCs w:val="22"/>
              </w:rPr>
              <w:t>.</w:t>
            </w:r>
          </w:p>
        </w:tc>
        <w:tc>
          <w:tcPr>
            <w:tcW w:w="5386" w:type="dxa"/>
          </w:tcPr>
          <w:p w14:paraId="03C8DD4A" w14:textId="249CB333" w:rsidR="009A1213" w:rsidRPr="001E4671" w:rsidRDefault="009A1213" w:rsidP="005D270F">
            <w:pPr>
              <w:pStyle w:val="NoSpacing"/>
              <w:numPr>
                <w:ilvl w:val="0"/>
                <w:numId w:val="9"/>
              </w:numPr>
              <w:rPr>
                <w:rFonts w:asciiTheme="minorHAnsi" w:hAnsiTheme="minorHAnsi" w:cstheme="minorHAnsi"/>
                <w:sz w:val="22"/>
                <w:szCs w:val="22"/>
              </w:rPr>
            </w:pPr>
            <w:r w:rsidRPr="001E4671">
              <w:rPr>
                <w:rFonts w:asciiTheme="minorHAnsi" w:hAnsiTheme="minorHAnsi" w:cstheme="minorHAnsi"/>
                <w:sz w:val="22"/>
                <w:szCs w:val="22"/>
              </w:rPr>
              <w:t>Operations Manager</w:t>
            </w:r>
            <w:r w:rsidR="007E7AF6">
              <w:rPr>
                <w:rFonts w:asciiTheme="minorHAnsi" w:hAnsiTheme="minorHAnsi" w:cstheme="minorHAnsi"/>
                <w:sz w:val="22"/>
                <w:szCs w:val="22"/>
              </w:rPr>
              <w:t>.</w:t>
            </w:r>
          </w:p>
          <w:p w14:paraId="610D7484" w14:textId="570CCEED" w:rsidR="009F4156" w:rsidRPr="001E4671" w:rsidRDefault="009A1213" w:rsidP="005D270F">
            <w:pPr>
              <w:pStyle w:val="NoSpacing"/>
              <w:numPr>
                <w:ilvl w:val="0"/>
                <w:numId w:val="9"/>
              </w:numPr>
              <w:rPr>
                <w:rFonts w:asciiTheme="minorHAnsi" w:hAnsiTheme="minorHAnsi" w:cstheme="minorHAnsi"/>
                <w:sz w:val="22"/>
                <w:szCs w:val="22"/>
              </w:rPr>
            </w:pPr>
            <w:r w:rsidRPr="001E4671">
              <w:rPr>
                <w:rFonts w:asciiTheme="minorHAnsi" w:hAnsiTheme="minorHAnsi" w:cstheme="minorHAnsi"/>
                <w:sz w:val="22"/>
                <w:szCs w:val="22"/>
              </w:rPr>
              <w:t>Extra member of staff</w:t>
            </w:r>
            <w:r w:rsidR="007E7AF6">
              <w:rPr>
                <w:rFonts w:asciiTheme="minorHAnsi" w:hAnsiTheme="minorHAnsi" w:cstheme="minorHAnsi"/>
                <w:sz w:val="22"/>
                <w:szCs w:val="22"/>
              </w:rPr>
              <w:t>.</w:t>
            </w:r>
          </w:p>
        </w:tc>
      </w:tr>
      <w:tr w:rsidR="009A1213" w:rsidRPr="001E4671" w14:paraId="5337625E" w14:textId="77777777" w:rsidTr="00B73752">
        <w:tc>
          <w:tcPr>
            <w:tcW w:w="5098" w:type="dxa"/>
          </w:tcPr>
          <w:p w14:paraId="778F90F1" w14:textId="77777777" w:rsidR="009A1213" w:rsidRPr="001E4671" w:rsidRDefault="009A1213" w:rsidP="00560972">
            <w:pPr>
              <w:pStyle w:val="NoSpacing"/>
              <w:rPr>
                <w:rFonts w:asciiTheme="minorHAnsi" w:hAnsiTheme="minorHAnsi" w:cstheme="minorHAnsi"/>
                <w:b/>
                <w:sz w:val="22"/>
                <w:szCs w:val="22"/>
              </w:rPr>
            </w:pPr>
            <w:r w:rsidRPr="001E4671">
              <w:rPr>
                <w:rFonts w:asciiTheme="minorHAnsi" w:hAnsiTheme="minorHAnsi" w:cstheme="minorHAnsi"/>
                <w:b/>
                <w:sz w:val="22"/>
                <w:szCs w:val="22"/>
              </w:rPr>
              <w:t>Primary School visits</w:t>
            </w:r>
          </w:p>
          <w:p w14:paraId="1252A65F" w14:textId="1BCB7B59" w:rsidR="009A1213" w:rsidRPr="001E4671" w:rsidRDefault="009A1213"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Working with the Country Trust</w:t>
            </w:r>
            <w:r w:rsidR="007E7AF6">
              <w:rPr>
                <w:rFonts w:asciiTheme="minorHAnsi" w:hAnsiTheme="minorHAnsi" w:cstheme="minorHAnsi"/>
                <w:sz w:val="22"/>
                <w:szCs w:val="22"/>
              </w:rPr>
              <w:t>.</w:t>
            </w:r>
          </w:p>
          <w:p w14:paraId="68C708D9" w14:textId="2C308152" w:rsidR="009A1213" w:rsidRPr="001E4671" w:rsidRDefault="009A1213"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6 classes per year</w:t>
            </w:r>
            <w:r w:rsidR="007E7AF6">
              <w:rPr>
                <w:rFonts w:asciiTheme="minorHAnsi" w:hAnsiTheme="minorHAnsi" w:cstheme="minorHAnsi"/>
                <w:sz w:val="22"/>
                <w:szCs w:val="22"/>
              </w:rPr>
              <w:t>.</w:t>
            </w:r>
          </w:p>
          <w:p w14:paraId="152E3B56" w14:textId="69B7B7C5" w:rsidR="005A43BA" w:rsidRPr="001E4671" w:rsidRDefault="005A43BA" w:rsidP="005D270F">
            <w:pPr>
              <w:pStyle w:val="NoSpacing"/>
              <w:numPr>
                <w:ilvl w:val="0"/>
                <w:numId w:val="10"/>
              </w:numPr>
              <w:rPr>
                <w:rFonts w:asciiTheme="minorHAnsi" w:hAnsiTheme="minorHAnsi" w:cstheme="minorHAnsi"/>
                <w:b/>
                <w:sz w:val="22"/>
                <w:szCs w:val="22"/>
              </w:rPr>
            </w:pPr>
            <w:r w:rsidRPr="001E4671">
              <w:rPr>
                <w:rFonts w:asciiTheme="minorHAnsi" w:hAnsiTheme="minorHAnsi" w:cstheme="minorHAnsi"/>
                <w:sz w:val="22"/>
                <w:szCs w:val="22"/>
              </w:rPr>
              <w:lastRenderedPageBreak/>
              <w:t>Funded by CS</w:t>
            </w:r>
            <w:r w:rsidR="001A30DF">
              <w:rPr>
                <w:rFonts w:asciiTheme="minorHAnsi" w:hAnsiTheme="minorHAnsi" w:cstheme="minorHAnsi"/>
                <w:sz w:val="22"/>
                <w:szCs w:val="22"/>
              </w:rPr>
              <w:t>S</w:t>
            </w:r>
            <w:r w:rsidRPr="001E4671">
              <w:rPr>
                <w:rFonts w:asciiTheme="minorHAnsi" w:hAnsiTheme="minorHAnsi" w:cstheme="minorHAnsi"/>
                <w:sz w:val="22"/>
                <w:szCs w:val="22"/>
              </w:rPr>
              <w:t xml:space="preserve"> agreement</w:t>
            </w:r>
            <w:r w:rsidR="007E7AF6">
              <w:rPr>
                <w:rFonts w:asciiTheme="minorHAnsi" w:hAnsiTheme="minorHAnsi" w:cstheme="minorHAnsi"/>
                <w:sz w:val="22"/>
                <w:szCs w:val="22"/>
              </w:rPr>
              <w:t>.</w:t>
            </w:r>
          </w:p>
        </w:tc>
        <w:tc>
          <w:tcPr>
            <w:tcW w:w="5387" w:type="dxa"/>
          </w:tcPr>
          <w:p w14:paraId="6CB55DD3" w14:textId="15C60643" w:rsidR="009A1213" w:rsidRPr="001E4671" w:rsidRDefault="009A1213"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lastRenderedPageBreak/>
              <w:t xml:space="preserve">Dependant on funding </w:t>
            </w:r>
            <w:r w:rsidR="00B22601">
              <w:rPr>
                <w:rFonts w:asciiTheme="minorHAnsi" w:hAnsiTheme="minorHAnsi" w:cstheme="minorHAnsi"/>
                <w:sz w:val="22"/>
                <w:szCs w:val="22"/>
              </w:rPr>
              <w:t>from</w:t>
            </w:r>
            <w:r w:rsidR="00B22601" w:rsidRPr="001E4671">
              <w:rPr>
                <w:rFonts w:asciiTheme="minorHAnsi" w:hAnsiTheme="minorHAnsi" w:cstheme="minorHAnsi"/>
                <w:sz w:val="22"/>
                <w:szCs w:val="22"/>
              </w:rPr>
              <w:t xml:space="preserve"> </w:t>
            </w:r>
            <w:r w:rsidRPr="001E4671">
              <w:rPr>
                <w:rFonts w:asciiTheme="minorHAnsi" w:hAnsiTheme="minorHAnsi" w:cstheme="minorHAnsi"/>
                <w:sz w:val="22"/>
                <w:szCs w:val="22"/>
              </w:rPr>
              <w:t>the Country Trust</w:t>
            </w:r>
            <w:r w:rsidR="007E7AF6">
              <w:rPr>
                <w:rFonts w:asciiTheme="minorHAnsi" w:hAnsiTheme="minorHAnsi" w:cstheme="minorHAnsi"/>
                <w:sz w:val="22"/>
                <w:szCs w:val="22"/>
              </w:rPr>
              <w:t>.</w:t>
            </w:r>
          </w:p>
          <w:p w14:paraId="29A6FD7A" w14:textId="6A6BB81C" w:rsidR="009A1213" w:rsidRPr="001E4671" w:rsidRDefault="009A1213"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Possibly 4 to 6 additional visits per year</w:t>
            </w:r>
            <w:r w:rsidR="007E7AF6">
              <w:rPr>
                <w:rFonts w:asciiTheme="minorHAnsi" w:hAnsiTheme="minorHAnsi" w:cstheme="minorHAnsi"/>
                <w:sz w:val="22"/>
                <w:szCs w:val="22"/>
              </w:rPr>
              <w:t>.</w:t>
            </w:r>
          </w:p>
        </w:tc>
        <w:tc>
          <w:tcPr>
            <w:tcW w:w="5386" w:type="dxa"/>
          </w:tcPr>
          <w:p w14:paraId="13CDBE1B" w14:textId="765DFDEA" w:rsidR="009A1213" w:rsidRPr="001E4671" w:rsidRDefault="009A1213"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Operations Manager</w:t>
            </w:r>
            <w:r w:rsidR="007E7AF6">
              <w:rPr>
                <w:rFonts w:asciiTheme="minorHAnsi" w:hAnsiTheme="minorHAnsi" w:cstheme="minorHAnsi"/>
                <w:sz w:val="22"/>
                <w:szCs w:val="22"/>
              </w:rPr>
              <w:t>.</w:t>
            </w:r>
          </w:p>
          <w:p w14:paraId="065703BF" w14:textId="3AA88D32" w:rsidR="009A1213" w:rsidRPr="001E4671" w:rsidRDefault="009A1213"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Training for existing staff member to host visits</w:t>
            </w:r>
            <w:r w:rsidR="007E7AF6">
              <w:rPr>
                <w:rFonts w:asciiTheme="minorHAnsi" w:hAnsiTheme="minorHAnsi" w:cstheme="minorHAnsi"/>
                <w:sz w:val="22"/>
                <w:szCs w:val="22"/>
              </w:rPr>
              <w:t>.</w:t>
            </w:r>
          </w:p>
        </w:tc>
      </w:tr>
      <w:tr w:rsidR="009A1213" w:rsidRPr="001E4671" w14:paraId="6362FF7F" w14:textId="77777777" w:rsidTr="00B73752">
        <w:tc>
          <w:tcPr>
            <w:tcW w:w="5098" w:type="dxa"/>
          </w:tcPr>
          <w:p w14:paraId="64BB818C" w14:textId="0EE0FD54" w:rsidR="009A1213" w:rsidRPr="001E4671" w:rsidRDefault="009A1213" w:rsidP="007E7AF6">
            <w:pPr>
              <w:pStyle w:val="NoSpacing"/>
              <w:rPr>
                <w:rFonts w:asciiTheme="minorHAnsi" w:hAnsiTheme="minorHAnsi" w:cstheme="minorHAnsi"/>
                <w:b/>
                <w:sz w:val="22"/>
                <w:szCs w:val="22"/>
              </w:rPr>
            </w:pPr>
            <w:r w:rsidRPr="001E4671">
              <w:rPr>
                <w:rFonts w:asciiTheme="minorHAnsi" w:hAnsiTheme="minorHAnsi" w:cstheme="minorHAnsi"/>
                <w:b/>
                <w:sz w:val="22"/>
                <w:szCs w:val="22"/>
              </w:rPr>
              <w:t>Supported Internships (SEND)</w:t>
            </w:r>
          </w:p>
          <w:p w14:paraId="573872F1" w14:textId="07AD64E6" w:rsidR="009A1213" w:rsidRPr="001E4671" w:rsidRDefault="009A1213"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Four students over two years</w:t>
            </w:r>
            <w:r w:rsidR="007E7AF6">
              <w:rPr>
                <w:rFonts w:asciiTheme="minorHAnsi" w:hAnsiTheme="minorHAnsi" w:cstheme="minorHAnsi"/>
                <w:sz w:val="22"/>
                <w:szCs w:val="22"/>
              </w:rPr>
              <w:t>.</w:t>
            </w:r>
          </w:p>
          <w:p w14:paraId="108BF3AD" w14:textId="3A0644BA" w:rsidR="009A1213" w:rsidRPr="001E4671" w:rsidRDefault="009A1213"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All employed at Lauriston</w:t>
            </w:r>
            <w:r w:rsidR="007E7AF6">
              <w:rPr>
                <w:rFonts w:asciiTheme="minorHAnsi" w:hAnsiTheme="minorHAnsi" w:cstheme="minorHAnsi"/>
                <w:sz w:val="22"/>
                <w:szCs w:val="22"/>
              </w:rPr>
              <w:t>.</w:t>
            </w:r>
          </w:p>
          <w:p w14:paraId="336912BB" w14:textId="768AA912" w:rsidR="009A1213" w:rsidRPr="001E4671" w:rsidRDefault="009A1213"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We employed the Job Coach</w:t>
            </w:r>
            <w:r w:rsidR="007E7AF6">
              <w:rPr>
                <w:rFonts w:asciiTheme="minorHAnsi" w:hAnsiTheme="minorHAnsi" w:cstheme="minorHAnsi"/>
                <w:sz w:val="22"/>
                <w:szCs w:val="22"/>
              </w:rPr>
              <w:t>.</w:t>
            </w:r>
          </w:p>
          <w:p w14:paraId="1F75646D" w14:textId="43850C7B" w:rsidR="009A1213" w:rsidRPr="001E4671" w:rsidRDefault="009A1213"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Worked with CCI local SEND College</w:t>
            </w:r>
            <w:r w:rsidR="007E7AF6">
              <w:rPr>
                <w:rFonts w:asciiTheme="minorHAnsi" w:hAnsiTheme="minorHAnsi" w:cstheme="minorHAnsi"/>
                <w:sz w:val="22"/>
                <w:szCs w:val="22"/>
              </w:rPr>
              <w:t>.</w:t>
            </w:r>
          </w:p>
          <w:p w14:paraId="4342FB02" w14:textId="2C3EE6E0" w:rsidR="005A43BA" w:rsidRPr="001E4671" w:rsidRDefault="005A43BA" w:rsidP="005D270F">
            <w:pPr>
              <w:pStyle w:val="NoSpacing"/>
              <w:numPr>
                <w:ilvl w:val="0"/>
                <w:numId w:val="10"/>
              </w:numPr>
              <w:rPr>
                <w:rFonts w:asciiTheme="minorHAnsi" w:hAnsiTheme="minorHAnsi" w:cstheme="minorHAnsi"/>
                <w:b/>
                <w:sz w:val="22"/>
                <w:szCs w:val="22"/>
              </w:rPr>
            </w:pPr>
            <w:r w:rsidRPr="001E4671">
              <w:rPr>
                <w:rFonts w:asciiTheme="minorHAnsi" w:hAnsiTheme="minorHAnsi" w:cstheme="minorHAnsi"/>
                <w:sz w:val="22"/>
                <w:szCs w:val="22"/>
              </w:rPr>
              <w:t>Funded by college</w:t>
            </w:r>
            <w:r w:rsidR="007E7AF6">
              <w:rPr>
                <w:rFonts w:asciiTheme="minorHAnsi" w:hAnsiTheme="minorHAnsi" w:cstheme="minorHAnsi"/>
                <w:sz w:val="22"/>
                <w:szCs w:val="22"/>
              </w:rPr>
              <w:t>.</w:t>
            </w:r>
          </w:p>
        </w:tc>
        <w:tc>
          <w:tcPr>
            <w:tcW w:w="5387" w:type="dxa"/>
          </w:tcPr>
          <w:p w14:paraId="2E249A5F" w14:textId="11865984" w:rsidR="009A1213" w:rsidRPr="001E4671" w:rsidRDefault="009A1213"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Max 3 students per year</w:t>
            </w:r>
            <w:r w:rsidR="007E7AF6">
              <w:rPr>
                <w:rFonts w:asciiTheme="minorHAnsi" w:hAnsiTheme="minorHAnsi" w:cstheme="minorHAnsi"/>
                <w:sz w:val="22"/>
                <w:szCs w:val="22"/>
              </w:rPr>
              <w:t>.</w:t>
            </w:r>
          </w:p>
          <w:p w14:paraId="7E344DC5" w14:textId="2DBE25B7" w:rsidR="009A1213" w:rsidRPr="001E4671" w:rsidRDefault="009A1213"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Working with Castledon College</w:t>
            </w:r>
            <w:r w:rsidR="007E7AF6">
              <w:rPr>
                <w:rFonts w:asciiTheme="minorHAnsi" w:hAnsiTheme="minorHAnsi" w:cstheme="minorHAnsi"/>
                <w:sz w:val="22"/>
                <w:szCs w:val="22"/>
              </w:rPr>
              <w:t>.</w:t>
            </w:r>
          </w:p>
          <w:p w14:paraId="7BA45257" w14:textId="24E3ACBF" w:rsidR="009A1213" w:rsidRPr="001E4671" w:rsidRDefault="009A1213" w:rsidP="00560972">
            <w:pPr>
              <w:pStyle w:val="NoSpacing"/>
              <w:rPr>
                <w:rFonts w:asciiTheme="minorHAnsi" w:hAnsiTheme="minorHAnsi" w:cstheme="minorHAnsi"/>
                <w:sz w:val="22"/>
                <w:szCs w:val="22"/>
              </w:rPr>
            </w:pPr>
          </w:p>
        </w:tc>
        <w:tc>
          <w:tcPr>
            <w:tcW w:w="5386" w:type="dxa"/>
          </w:tcPr>
          <w:p w14:paraId="517DDE50" w14:textId="6BFECFA1" w:rsidR="009A1213" w:rsidRPr="001E4671" w:rsidRDefault="009A1213"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Operations Manager</w:t>
            </w:r>
            <w:r w:rsidR="007E7AF6">
              <w:rPr>
                <w:rFonts w:asciiTheme="minorHAnsi" w:hAnsiTheme="minorHAnsi" w:cstheme="minorHAnsi"/>
                <w:sz w:val="22"/>
                <w:szCs w:val="22"/>
              </w:rPr>
              <w:t>.</w:t>
            </w:r>
          </w:p>
          <w:p w14:paraId="7DA10A22" w14:textId="0E20711A" w:rsidR="009A1213" w:rsidRPr="001E4671" w:rsidRDefault="009A1213"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Payment from Castledon to host</w:t>
            </w:r>
            <w:r w:rsidR="007E7AF6">
              <w:rPr>
                <w:rFonts w:asciiTheme="minorHAnsi" w:hAnsiTheme="minorHAnsi" w:cstheme="minorHAnsi"/>
                <w:sz w:val="22"/>
                <w:szCs w:val="22"/>
              </w:rPr>
              <w:t>.</w:t>
            </w:r>
          </w:p>
          <w:p w14:paraId="2F231AF1" w14:textId="03B59876" w:rsidR="009A1213" w:rsidRPr="001E4671" w:rsidRDefault="009A1213"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Possibly additional member of staff</w:t>
            </w:r>
            <w:r w:rsidR="007E7AF6">
              <w:rPr>
                <w:rFonts w:asciiTheme="minorHAnsi" w:hAnsiTheme="minorHAnsi" w:cstheme="minorHAnsi"/>
                <w:sz w:val="22"/>
                <w:szCs w:val="22"/>
              </w:rPr>
              <w:t>.</w:t>
            </w:r>
          </w:p>
          <w:p w14:paraId="69F7D2E8" w14:textId="218F7D53" w:rsidR="009A1213" w:rsidRPr="001E4671" w:rsidRDefault="009A1213"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Development of a BD course</w:t>
            </w:r>
            <w:r w:rsidR="007E7AF6">
              <w:rPr>
                <w:rFonts w:asciiTheme="minorHAnsi" w:hAnsiTheme="minorHAnsi" w:cstheme="minorHAnsi"/>
                <w:sz w:val="22"/>
                <w:szCs w:val="22"/>
              </w:rPr>
              <w:t>.</w:t>
            </w:r>
          </w:p>
        </w:tc>
      </w:tr>
      <w:tr w:rsidR="009A1213" w:rsidRPr="001E4671" w14:paraId="7CBB5F09" w14:textId="77777777" w:rsidTr="00B73752">
        <w:tc>
          <w:tcPr>
            <w:tcW w:w="5098" w:type="dxa"/>
          </w:tcPr>
          <w:p w14:paraId="242F3A37" w14:textId="77777777" w:rsidR="009A1213" w:rsidRPr="001E4671" w:rsidRDefault="009A1213" w:rsidP="007E7AF6">
            <w:pPr>
              <w:pStyle w:val="NoSpacing"/>
              <w:rPr>
                <w:rFonts w:asciiTheme="minorHAnsi" w:hAnsiTheme="minorHAnsi" w:cstheme="minorHAnsi"/>
                <w:b/>
                <w:sz w:val="22"/>
                <w:szCs w:val="22"/>
              </w:rPr>
            </w:pPr>
            <w:r w:rsidRPr="001E4671">
              <w:rPr>
                <w:rFonts w:asciiTheme="minorHAnsi" w:hAnsiTheme="minorHAnsi" w:cstheme="minorHAnsi"/>
                <w:b/>
                <w:sz w:val="22"/>
                <w:szCs w:val="22"/>
              </w:rPr>
              <w:t>Supported Volunteers</w:t>
            </w:r>
          </w:p>
          <w:p w14:paraId="2E003A39" w14:textId="6A36DC11" w:rsidR="009A1213" w:rsidRPr="001E4671" w:rsidRDefault="005A43BA" w:rsidP="005D270F">
            <w:pPr>
              <w:pStyle w:val="NoSpacing"/>
              <w:numPr>
                <w:ilvl w:val="0"/>
                <w:numId w:val="10"/>
              </w:numPr>
              <w:rPr>
                <w:rFonts w:asciiTheme="minorHAnsi" w:hAnsiTheme="minorHAnsi" w:cstheme="minorHAnsi"/>
                <w:b/>
                <w:sz w:val="22"/>
                <w:szCs w:val="22"/>
              </w:rPr>
            </w:pPr>
            <w:r w:rsidRPr="001E4671">
              <w:rPr>
                <w:rFonts w:asciiTheme="minorHAnsi" w:hAnsiTheme="minorHAnsi" w:cstheme="minorHAnsi"/>
                <w:sz w:val="22"/>
                <w:szCs w:val="22"/>
              </w:rPr>
              <w:t xml:space="preserve">Two </w:t>
            </w:r>
            <w:proofErr w:type="gramStart"/>
            <w:r w:rsidRPr="001E4671">
              <w:rPr>
                <w:rFonts w:asciiTheme="minorHAnsi" w:hAnsiTheme="minorHAnsi" w:cstheme="minorHAnsi"/>
                <w:sz w:val="22"/>
                <w:szCs w:val="22"/>
              </w:rPr>
              <w:t>regular</w:t>
            </w:r>
            <w:proofErr w:type="gramEnd"/>
            <w:r w:rsidR="007E7AF6">
              <w:rPr>
                <w:rFonts w:asciiTheme="minorHAnsi" w:hAnsiTheme="minorHAnsi" w:cstheme="minorHAnsi"/>
                <w:sz w:val="22"/>
                <w:szCs w:val="22"/>
              </w:rPr>
              <w:t>.</w:t>
            </w:r>
          </w:p>
          <w:p w14:paraId="2A6E7A5F" w14:textId="24EA5B1C" w:rsidR="005A43BA" w:rsidRPr="001E4671" w:rsidRDefault="005A43BA"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 xml:space="preserve">Various drop ins and </w:t>
            </w:r>
            <w:r w:rsidR="007E7AF6" w:rsidRPr="001E4671">
              <w:rPr>
                <w:rFonts w:asciiTheme="minorHAnsi" w:hAnsiTheme="minorHAnsi" w:cstheme="minorHAnsi"/>
                <w:sz w:val="22"/>
                <w:szCs w:val="22"/>
              </w:rPr>
              <w:t>short-term</w:t>
            </w:r>
            <w:r w:rsidRPr="001E4671">
              <w:rPr>
                <w:rFonts w:asciiTheme="minorHAnsi" w:hAnsiTheme="minorHAnsi" w:cstheme="minorHAnsi"/>
                <w:sz w:val="22"/>
                <w:szCs w:val="22"/>
              </w:rPr>
              <w:t xml:space="preserve"> volunteering</w:t>
            </w:r>
            <w:r w:rsidR="007E7AF6">
              <w:rPr>
                <w:rFonts w:asciiTheme="minorHAnsi" w:hAnsiTheme="minorHAnsi" w:cstheme="minorHAnsi"/>
                <w:sz w:val="22"/>
                <w:szCs w:val="22"/>
              </w:rPr>
              <w:t>.</w:t>
            </w:r>
          </w:p>
          <w:p w14:paraId="1CDF529C" w14:textId="1008E452" w:rsidR="005A43BA" w:rsidRPr="001E4671" w:rsidRDefault="005A43BA"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Funded by SFB</w:t>
            </w:r>
            <w:r w:rsidR="007E7AF6">
              <w:rPr>
                <w:rFonts w:asciiTheme="minorHAnsi" w:hAnsiTheme="minorHAnsi" w:cstheme="minorHAnsi"/>
                <w:sz w:val="22"/>
                <w:szCs w:val="22"/>
              </w:rPr>
              <w:t>.</w:t>
            </w:r>
          </w:p>
        </w:tc>
        <w:tc>
          <w:tcPr>
            <w:tcW w:w="5387" w:type="dxa"/>
          </w:tcPr>
          <w:p w14:paraId="3E70FED1" w14:textId="22B319B2" w:rsidR="009A1213" w:rsidRPr="001E4671" w:rsidRDefault="005A43BA"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Additional five SVs per week</w:t>
            </w:r>
            <w:r w:rsidR="007E7AF6">
              <w:rPr>
                <w:rFonts w:asciiTheme="minorHAnsi" w:hAnsiTheme="minorHAnsi" w:cstheme="minorHAnsi"/>
                <w:sz w:val="22"/>
                <w:szCs w:val="22"/>
              </w:rPr>
              <w:t>.</w:t>
            </w:r>
          </w:p>
        </w:tc>
        <w:tc>
          <w:tcPr>
            <w:tcW w:w="5386" w:type="dxa"/>
          </w:tcPr>
          <w:p w14:paraId="0253829A" w14:textId="13536937" w:rsidR="009A1213" w:rsidRPr="001E4671" w:rsidRDefault="005A43BA"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Operations Manager</w:t>
            </w:r>
            <w:r w:rsidR="007E7AF6">
              <w:rPr>
                <w:rFonts w:asciiTheme="minorHAnsi" w:hAnsiTheme="minorHAnsi" w:cstheme="minorHAnsi"/>
                <w:sz w:val="22"/>
                <w:szCs w:val="22"/>
              </w:rPr>
              <w:t>.</w:t>
            </w:r>
          </w:p>
          <w:p w14:paraId="0FEC7118" w14:textId="3609D7E5" w:rsidR="005A43BA" w:rsidRPr="001E4671" w:rsidRDefault="005A43BA"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Advertising campaign</w:t>
            </w:r>
            <w:r w:rsidR="007E7AF6">
              <w:rPr>
                <w:rFonts w:asciiTheme="minorHAnsi" w:hAnsiTheme="minorHAnsi" w:cstheme="minorHAnsi"/>
                <w:sz w:val="22"/>
                <w:szCs w:val="22"/>
              </w:rPr>
              <w:t>.</w:t>
            </w:r>
          </w:p>
        </w:tc>
      </w:tr>
      <w:tr w:rsidR="005A43BA" w:rsidRPr="001E4671" w14:paraId="3B88A87A" w14:textId="77777777" w:rsidTr="00B73752">
        <w:tc>
          <w:tcPr>
            <w:tcW w:w="5098" w:type="dxa"/>
          </w:tcPr>
          <w:p w14:paraId="1169A52D" w14:textId="77777777" w:rsidR="005A43BA" w:rsidRPr="001E4671" w:rsidRDefault="005A43BA" w:rsidP="007E7AF6">
            <w:pPr>
              <w:pStyle w:val="NoSpacing"/>
              <w:rPr>
                <w:rFonts w:asciiTheme="minorHAnsi" w:hAnsiTheme="minorHAnsi" w:cstheme="minorHAnsi"/>
                <w:b/>
                <w:sz w:val="22"/>
                <w:szCs w:val="22"/>
              </w:rPr>
            </w:pPr>
            <w:r w:rsidRPr="001E4671">
              <w:rPr>
                <w:rFonts w:asciiTheme="minorHAnsi" w:hAnsiTheme="minorHAnsi" w:cstheme="minorHAnsi"/>
                <w:b/>
                <w:sz w:val="22"/>
                <w:szCs w:val="22"/>
              </w:rPr>
              <w:t>Regular Volunteers</w:t>
            </w:r>
          </w:p>
          <w:p w14:paraId="4974E08B" w14:textId="79F7D087" w:rsidR="005A43BA" w:rsidRPr="001E4671" w:rsidRDefault="005A43BA" w:rsidP="005D270F">
            <w:pPr>
              <w:pStyle w:val="NoSpacing"/>
              <w:numPr>
                <w:ilvl w:val="0"/>
                <w:numId w:val="10"/>
              </w:numPr>
              <w:rPr>
                <w:rFonts w:asciiTheme="minorHAnsi" w:hAnsiTheme="minorHAnsi" w:cstheme="minorHAnsi"/>
                <w:b/>
                <w:sz w:val="22"/>
                <w:szCs w:val="22"/>
              </w:rPr>
            </w:pPr>
            <w:r w:rsidRPr="001E4671">
              <w:rPr>
                <w:rFonts w:asciiTheme="minorHAnsi" w:hAnsiTheme="minorHAnsi" w:cstheme="minorHAnsi"/>
                <w:sz w:val="22"/>
                <w:szCs w:val="22"/>
              </w:rPr>
              <w:t>WWOOFers</w:t>
            </w:r>
            <w:r w:rsidR="007E7AF6">
              <w:rPr>
                <w:rFonts w:asciiTheme="minorHAnsi" w:hAnsiTheme="minorHAnsi" w:cstheme="minorHAnsi"/>
                <w:sz w:val="22"/>
                <w:szCs w:val="22"/>
              </w:rPr>
              <w:t>/charitable status.</w:t>
            </w:r>
          </w:p>
          <w:p w14:paraId="3EB6DB2B" w14:textId="39ED0B27" w:rsidR="005A43BA" w:rsidRPr="001E4671" w:rsidRDefault="005A43BA" w:rsidP="005D270F">
            <w:pPr>
              <w:pStyle w:val="NoSpacing"/>
              <w:numPr>
                <w:ilvl w:val="0"/>
                <w:numId w:val="10"/>
              </w:numPr>
              <w:rPr>
                <w:rFonts w:asciiTheme="minorHAnsi" w:hAnsiTheme="minorHAnsi" w:cstheme="minorHAnsi"/>
                <w:b/>
                <w:sz w:val="22"/>
                <w:szCs w:val="22"/>
              </w:rPr>
            </w:pPr>
            <w:r w:rsidRPr="001E4671">
              <w:rPr>
                <w:rFonts w:asciiTheme="minorHAnsi" w:hAnsiTheme="minorHAnsi" w:cstheme="minorHAnsi"/>
                <w:sz w:val="22"/>
                <w:szCs w:val="22"/>
              </w:rPr>
              <w:t>Local day volunteers, often members</w:t>
            </w:r>
            <w:r w:rsidR="007E7AF6">
              <w:rPr>
                <w:rFonts w:asciiTheme="minorHAnsi" w:hAnsiTheme="minorHAnsi" w:cstheme="minorHAnsi"/>
                <w:sz w:val="22"/>
                <w:szCs w:val="22"/>
              </w:rPr>
              <w:t>.</w:t>
            </w:r>
          </w:p>
          <w:p w14:paraId="39D46579" w14:textId="1D98FF1B" w:rsidR="005A43BA" w:rsidRPr="001E4671" w:rsidRDefault="005A43BA" w:rsidP="005D270F">
            <w:pPr>
              <w:pStyle w:val="NoSpacing"/>
              <w:numPr>
                <w:ilvl w:val="0"/>
                <w:numId w:val="10"/>
              </w:numPr>
              <w:rPr>
                <w:rFonts w:asciiTheme="minorHAnsi" w:hAnsiTheme="minorHAnsi" w:cstheme="minorHAnsi"/>
                <w:b/>
                <w:sz w:val="22"/>
                <w:szCs w:val="22"/>
              </w:rPr>
            </w:pPr>
            <w:r w:rsidRPr="001E4671">
              <w:rPr>
                <w:rFonts w:asciiTheme="minorHAnsi" w:hAnsiTheme="minorHAnsi" w:cstheme="minorHAnsi"/>
                <w:sz w:val="22"/>
                <w:szCs w:val="22"/>
              </w:rPr>
              <w:t>Visiting family members</w:t>
            </w:r>
            <w:r w:rsidR="007E7AF6">
              <w:rPr>
                <w:rFonts w:asciiTheme="minorHAnsi" w:hAnsiTheme="minorHAnsi" w:cstheme="minorHAnsi"/>
                <w:sz w:val="22"/>
                <w:szCs w:val="22"/>
              </w:rPr>
              <w:t>.</w:t>
            </w:r>
          </w:p>
        </w:tc>
        <w:tc>
          <w:tcPr>
            <w:tcW w:w="5387" w:type="dxa"/>
          </w:tcPr>
          <w:p w14:paraId="785514DB" w14:textId="011D192A" w:rsidR="005A43BA" w:rsidRPr="001E4671" w:rsidRDefault="007E7AF6" w:rsidP="005D270F">
            <w:pPr>
              <w:pStyle w:val="NoSpacing"/>
              <w:numPr>
                <w:ilvl w:val="0"/>
                <w:numId w:val="10"/>
              </w:numPr>
              <w:rPr>
                <w:rFonts w:asciiTheme="minorHAnsi" w:hAnsiTheme="minorHAnsi" w:cstheme="minorHAnsi"/>
                <w:sz w:val="22"/>
                <w:szCs w:val="22"/>
              </w:rPr>
            </w:pPr>
            <w:r>
              <w:rPr>
                <w:rFonts w:asciiTheme="minorHAnsi" w:hAnsiTheme="minorHAnsi" w:cstheme="minorHAnsi"/>
                <w:sz w:val="22"/>
                <w:szCs w:val="22"/>
              </w:rPr>
              <w:t>2</w:t>
            </w:r>
            <w:r w:rsidR="005A43BA" w:rsidRPr="001E4671">
              <w:rPr>
                <w:rFonts w:asciiTheme="minorHAnsi" w:hAnsiTheme="minorHAnsi" w:cstheme="minorHAnsi"/>
                <w:sz w:val="22"/>
                <w:szCs w:val="22"/>
              </w:rPr>
              <w:t xml:space="preserve"> </w:t>
            </w:r>
            <w:proofErr w:type="spellStart"/>
            <w:r w:rsidR="005A43BA" w:rsidRPr="001E4671">
              <w:rPr>
                <w:rFonts w:asciiTheme="minorHAnsi" w:hAnsiTheme="minorHAnsi" w:cstheme="minorHAnsi"/>
                <w:sz w:val="22"/>
                <w:szCs w:val="22"/>
              </w:rPr>
              <w:t>WWOOF’ers</w:t>
            </w:r>
            <w:proofErr w:type="spellEnd"/>
            <w:r>
              <w:rPr>
                <w:rFonts w:asciiTheme="minorHAnsi" w:hAnsiTheme="minorHAnsi" w:cstheme="minorHAnsi"/>
                <w:sz w:val="22"/>
                <w:szCs w:val="22"/>
              </w:rPr>
              <w:t>/charity volunteers</w:t>
            </w:r>
            <w:r w:rsidR="005A43BA" w:rsidRPr="001E4671">
              <w:rPr>
                <w:rFonts w:asciiTheme="minorHAnsi" w:hAnsiTheme="minorHAnsi" w:cstheme="minorHAnsi"/>
                <w:sz w:val="22"/>
                <w:szCs w:val="22"/>
              </w:rPr>
              <w:t xml:space="preserve"> at </w:t>
            </w:r>
            <w:r>
              <w:rPr>
                <w:rFonts w:asciiTheme="minorHAnsi" w:hAnsiTheme="minorHAnsi" w:cstheme="minorHAnsi"/>
                <w:sz w:val="22"/>
                <w:szCs w:val="22"/>
              </w:rPr>
              <w:t>s</w:t>
            </w:r>
            <w:r w:rsidR="005A43BA" w:rsidRPr="001E4671">
              <w:rPr>
                <w:rFonts w:asciiTheme="minorHAnsi" w:hAnsiTheme="minorHAnsi" w:cstheme="minorHAnsi"/>
                <w:sz w:val="22"/>
                <w:szCs w:val="22"/>
              </w:rPr>
              <w:t>ame time</w:t>
            </w:r>
            <w:r>
              <w:rPr>
                <w:rFonts w:asciiTheme="minorHAnsi" w:hAnsiTheme="minorHAnsi" w:cstheme="minorHAnsi"/>
                <w:sz w:val="22"/>
                <w:szCs w:val="22"/>
              </w:rPr>
              <w:t>.</w:t>
            </w:r>
          </w:p>
          <w:p w14:paraId="7F1BC84F" w14:textId="107B7C85" w:rsidR="005A43BA" w:rsidRPr="001E4671" w:rsidRDefault="005A43BA"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Five more weekly volunteers</w:t>
            </w:r>
            <w:r w:rsidR="007E7AF6">
              <w:rPr>
                <w:rFonts w:asciiTheme="minorHAnsi" w:hAnsiTheme="minorHAnsi" w:cstheme="minorHAnsi"/>
                <w:sz w:val="22"/>
                <w:szCs w:val="22"/>
              </w:rPr>
              <w:t>.</w:t>
            </w:r>
          </w:p>
          <w:p w14:paraId="2445A049" w14:textId="4B49B8B9" w:rsidR="005A43BA" w:rsidRPr="001E4671" w:rsidRDefault="005A43BA"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Weekend volunteering for families</w:t>
            </w:r>
            <w:r w:rsidR="007E7AF6">
              <w:rPr>
                <w:rFonts w:asciiTheme="minorHAnsi" w:hAnsiTheme="minorHAnsi" w:cstheme="minorHAnsi"/>
                <w:sz w:val="22"/>
                <w:szCs w:val="22"/>
              </w:rPr>
              <w:t>.</w:t>
            </w:r>
          </w:p>
        </w:tc>
        <w:tc>
          <w:tcPr>
            <w:tcW w:w="5386" w:type="dxa"/>
          </w:tcPr>
          <w:p w14:paraId="694FC45C" w14:textId="01E88C80" w:rsidR="005A43BA" w:rsidRPr="001E4671" w:rsidRDefault="005A43BA"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Operations Manager</w:t>
            </w:r>
            <w:r w:rsidR="007E7AF6">
              <w:rPr>
                <w:rFonts w:asciiTheme="minorHAnsi" w:hAnsiTheme="minorHAnsi" w:cstheme="minorHAnsi"/>
                <w:sz w:val="22"/>
                <w:szCs w:val="22"/>
              </w:rPr>
              <w:t>.</w:t>
            </w:r>
          </w:p>
          <w:p w14:paraId="2FF917E3" w14:textId="7B9A5E0C" w:rsidR="005A43BA" w:rsidRPr="001E4671" w:rsidRDefault="005A43BA"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Converting static caravan to electric heating</w:t>
            </w:r>
            <w:r w:rsidR="007E7AF6">
              <w:rPr>
                <w:rFonts w:asciiTheme="minorHAnsi" w:hAnsiTheme="minorHAnsi" w:cstheme="minorHAnsi"/>
                <w:sz w:val="22"/>
                <w:szCs w:val="22"/>
              </w:rPr>
              <w:t>.</w:t>
            </w:r>
          </w:p>
          <w:p w14:paraId="18B8E833" w14:textId="436DB0A5" w:rsidR="005A43BA" w:rsidRPr="001E4671" w:rsidRDefault="005A43BA"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Advertising Campaign</w:t>
            </w:r>
            <w:r w:rsidR="007E7AF6">
              <w:rPr>
                <w:rFonts w:asciiTheme="minorHAnsi" w:hAnsiTheme="minorHAnsi" w:cstheme="minorHAnsi"/>
                <w:sz w:val="22"/>
                <w:szCs w:val="22"/>
              </w:rPr>
              <w:t>.</w:t>
            </w:r>
          </w:p>
          <w:p w14:paraId="1E22E3C4" w14:textId="2F387AE3" w:rsidR="005A43BA" w:rsidRPr="001E4671" w:rsidRDefault="005A43BA"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Staff to host at weekends</w:t>
            </w:r>
            <w:r w:rsidR="007E7AF6">
              <w:rPr>
                <w:rFonts w:asciiTheme="minorHAnsi" w:hAnsiTheme="minorHAnsi" w:cstheme="minorHAnsi"/>
                <w:sz w:val="22"/>
                <w:szCs w:val="22"/>
              </w:rPr>
              <w:t>.</w:t>
            </w:r>
          </w:p>
        </w:tc>
      </w:tr>
      <w:tr w:rsidR="005A43BA" w:rsidRPr="001E4671" w14:paraId="77A68A0A" w14:textId="77777777" w:rsidTr="00B73752">
        <w:tc>
          <w:tcPr>
            <w:tcW w:w="5098" w:type="dxa"/>
          </w:tcPr>
          <w:p w14:paraId="2F638E7F" w14:textId="59819D17" w:rsidR="005A43BA" w:rsidRPr="001E4671" w:rsidRDefault="005A43BA" w:rsidP="007E7AF6">
            <w:pPr>
              <w:pStyle w:val="NoSpacing"/>
              <w:rPr>
                <w:rFonts w:asciiTheme="minorHAnsi" w:hAnsiTheme="minorHAnsi" w:cstheme="minorHAnsi"/>
                <w:b/>
                <w:sz w:val="22"/>
                <w:szCs w:val="22"/>
              </w:rPr>
            </w:pPr>
            <w:r w:rsidRPr="001E4671">
              <w:rPr>
                <w:rFonts w:asciiTheme="minorHAnsi" w:hAnsiTheme="minorHAnsi" w:cstheme="minorHAnsi"/>
                <w:b/>
                <w:sz w:val="22"/>
                <w:szCs w:val="22"/>
              </w:rPr>
              <w:t>Open Days/Educational Farm Walks</w:t>
            </w:r>
          </w:p>
          <w:p w14:paraId="78E08F35" w14:textId="71B75FC2" w:rsidR="00976C9B" w:rsidRPr="001E4671" w:rsidRDefault="008C329F" w:rsidP="005D270F">
            <w:pPr>
              <w:pStyle w:val="NoSpacing"/>
              <w:numPr>
                <w:ilvl w:val="0"/>
                <w:numId w:val="10"/>
              </w:numPr>
              <w:rPr>
                <w:rFonts w:asciiTheme="minorHAnsi" w:hAnsiTheme="minorHAnsi" w:cstheme="minorHAnsi"/>
                <w:b/>
                <w:sz w:val="22"/>
                <w:szCs w:val="22"/>
              </w:rPr>
            </w:pPr>
            <w:r w:rsidRPr="001E4671">
              <w:rPr>
                <w:rFonts w:asciiTheme="minorHAnsi" w:hAnsiTheme="minorHAnsi" w:cstheme="minorHAnsi"/>
                <w:sz w:val="22"/>
                <w:szCs w:val="22"/>
              </w:rPr>
              <w:t>Two-hour</w:t>
            </w:r>
            <w:r w:rsidR="00976C9B" w:rsidRPr="001E4671">
              <w:rPr>
                <w:rFonts w:asciiTheme="minorHAnsi" w:hAnsiTheme="minorHAnsi" w:cstheme="minorHAnsi"/>
                <w:sz w:val="22"/>
                <w:szCs w:val="22"/>
              </w:rPr>
              <w:t xml:space="preserve"> visits</w:t>
            </w:r>
            <w:r w:rsidR="007E7AF6">
              <w:rPr>
                <w:rFonts w:asciiTheme="minorHAnsi" w:hAnsiTheme="minorHAnsi" w:cstheme="minorHAnsi"/>
                <w:sz w:val="22"/>
                <w:szCs w:val="22"/>
              </w:rPr>
              <w:t>.</w:t>
            </w:r>
          </w:p>
          <w:p w14:paraId="7FE1B681" w14:textId="70BDABD5" w:rsidR="005A43BA" w:rsidRPr="001E4671" w:rsidRDefault="005A43BA" w:rsidP="005D270F">
            <w:pPr>
              <w:pStyle w:val="NoSpacing"/>
              <w:numPr>
                <w:ilvl w:val="0"/>
                <w:numId w:val="10"/>
              </w:numPr>
              <w:rPr>
                <w:rFonts w:asciiTheme="minorHAnsi" w:hAnsiTheme="minorHAnsi" w:cstheme="minorHAnsi"/>
                <w:b/>
                <w:sz w:val="22"/>
                <w:szCs w:val="22"/>
              </w:rPr>
            </w:pPr>
            <w:r w:rsidRPr="001E4671">
              <w:rPr>
                <w:rFonts w:asciiTheme="minorHAnsi" w:hAnsiTheme="minorHAnsi" w:cstheme="minorHAnsi"/>
                <w:sz w:val="22"/>
                <w:szCs w:val="22"/>
              </w:rPr>
              <w:t>Local groups</w:t>
            </w:r>
            <w:r w:rsidR="007E7AF6">
              <w:rPr>
                <w:rFonts w:asciiTheme="minorHAnsi" w:hAnsiTheme="minorHAnsi" w:cstheme="minorHAnsi"/>
                <w:sz w:val="22"/>
                <w:szCs w:val="22"/>
              </w:rPr>
              <w:t>.</w:t>
            </w:r>
          </w:p>
          <w:p w14:paraId="1DF77FF4" w14:textId="522F6908" w:rsidR="00976C9B" w:rsidRPr="001E4671" w:rsidRDefault="00976C9B" w:rsidP="005D270F">
            <w:pPr>
              <w:pStyle w:val="NoSpacing"/>
              <w:numPr>
                <w:ilvl w:val="0"/>
                <w:numId w:val="10"/>
              </w:numPr>
              <w:rPr>
                <w:rFonts w:asciiTheme="minorHAnsi" w:hAnsiTheme="minorHAnsi" w:cstheme="minorHAnsi"/>
                <w:b/>
                <w:sz w:val="22"/>
                <w:szCs w:val="22"/>
              </w:rPr>
            </w:pPr>
            <w:r w:rsidRPr="001E4671">
              <w:rPr>
                <w:rFonts w:asciiTheme="minorHAnsi" w:hAnsiTheme="minorHAnsi" w:cstheme="minorHAnsi"/>
                <w:sz w:val="22"/>
                <w:szCs w:val="22"/>
              </w:rPr>
              <w:t>Weekdays</w:t>
            </w:r>
            <w:r w:rsidR="007E7AF6">
              <w:rPr>
                <w:rFonts w:asciiTheme="minorHAnsi" w:hAnsiTheme="minorHAnsi" w:cstheme="minorHAnsi"/>
                <w:sz w:val="22"/>
                <w:szCs w:val="22"/>
              </w:rPr>
              <w:t>.</w:t>
            </w:r>
          </w:p>
          <w:p w14:paraId="26D4084C" w14:textId="0DB13F61" w:rsidR="00976C9B" w:rsidRPr="001E4671" w:rsidRDefault="00976C9B" w:rsidP="005D270F">
            <w:pPr>
              <w:pStyle w:val="NoSpacing"/>
              <w:numPr>
                <w:ilvl w:val="0"/>
                <w:numId w:val="10"/>
              </w:numPr>
              <w:rPr>
                <w:rFonts w:asciiTheme="minorHAnsi" w:hAnsiTheme="minorHAnsi" w:cstheme="minorHAnsi"/>
                <w:b/>
                <w:sz w:val="22"/>
                <w:szCs w:val="22"/>
              </w:rPr>
            </w:pPr>
            <w:r w:rsidRPr="001E4671">
              <w:rPr>
                <w:rFonts w:asciiTheme="minorHAnsi" w:hAnsiTheme="minorHAnsi" w:cstheme="minorHAnsi"/>
                <w:sz w:val="22"/>
                <w:szCs w:val="22"/>
              </w:rPr>
              <w:t>Occasional Saturdays</w:t>
            </w:r>
            <w:r w:rsidR="007E7AF6">
              <w:rPr>
                <w:rFonts w:asciiTheme="minorHAnsi" w:hAnsiTheme="minorHAnsi" w:cstheme="minorHAnsi"/>
                <w:sz w:val="22"/>
                <w:szCs w:val="22"/>
              </w:rPr>
              <w:t>.</w:t>
            </w:r>
          </w:p>
          <w:p w14:paraId="19BDA622" w14:textId="5397CC2D" w:rsidR="00976C9B" w:rsidRPr="001E4671" w:rsidRDefault="00976C9B" w:rsidP="005D270F">
            <w:pPr>
              <w:pStyle w:val="NoSpacing"/>
              <w:numPr>
                <w:ilvl w:val="0"/>
                <w:numId w:val="10"/>
              </w:numPr>
              <w:rPr>
                <w:rFonts w:asciiTheme="minorHAnsi" w:hAnsiTheme="minorHAnsi" w:cstheme="minorHAnsi"/>
                <w:b/>
                <w:sz w:val="22"/>
                <w:szCs w:val="22"/>
              </w:rPr>
            </w:pPr>
            <w:r w:rsidRPr="001E4671">
              <w:rPr>
                <w:rFonts w:asciiTheme="minorHAnsi" w:hAnsiTheme="minorHAnsi" w:cstheme="minorHAnsi"/>
                <w:sz w:val="22"/>
                <w:szCs w:val="22"/>
              </w:rPr>
              <w:t>Max 20 adults</w:t>
            </w:r>
            <w:r w:rsidR="007E7AF6">
              <w:rPr>
                <w:rFonts w:asciiTheme="minorHAnsi" w:hAnsiTheme="minorHAnsi" w:cstheme="minorHAnsi"/>
                <w:sz w:val="22"/>
                <w:szCs w:val="22"/>
              </w:rPr>
              <w:t>.</w:t>
            </w:r>
          </w:p>
          <w:p w14:paraId="3511646A" w14:textId="571EFD8F" w:rsidR="00976C9B" w:rsidRPr="001E4671" w:rsidRDefault="00976C9B" w:rsidP="005D270F">
            <w:pPr>
              <w:pStyle w:val="NoSpacing"/>
              <w:numPr>
                <w:ilvl w:val="0"/>
                <w:numId w:val="10"/>
              </w:numPr>
              <w:rPr>
                <w:rFonts w:asciiTheme="minorHAnsi" w:hAnsiTheme="minorHAnsi" w:cstheme="minorHAnsi"/>
                <w:b/>
                <w:sz w:val="22"/>
                <w:szCs w:val="22"/>
              </w:rPr>
            </w:pPr>
            <w:r w:rsidRPr="001E4671">
              <w:rPr>
                <w:rFonts w:asciiTheme="minorHAnsi" w:hAnsiTheme="minorHAnsi" w:cstheme="minorHAnsi"/>
                <w:sz w:val="22"/>
                <w:szCs w:val="22"/>
              </w:rPr>
              <w:t>Shop open afterwards, good sales</w:t>
            </w:r>
            <w:r w:rsidR="007E7AF6">
              <w:rPr>
                <w:rFonts w:asciiTheme="minorHAnsi" w:hAnsiTheme="minorHAnsi" w:cstheme="minorHAnsi"/>
                <w:sz w:val="22"/>
                <w:szCs w:val="22"/>
              </w:rPr>
              <w:t>.</w:t>
            </w:r>
          </w:p>
          <w:p w14:paraId="46DC1A31" w14:textId="6A9D1AFE" w:rsidR="005A43BA" w:rsidRPr="001E4671" w:rsidRDefault="005A43BA" w:rsidP="00560972">
            <w:pPr>
              <w:pStyle w:val="NoSpacing"/>
              <w:rPr>
                <w:rFonts w:asciiTheme="minorHAnsi" w:hAnsiTheme="minorHAnsi" w:cstheme="minorHAnsi"/>
                <w:b/>
                <w:sz w:val="22"/>
                <w:szCs w:val="22"/>
              </w:rPr>
            </w:pPr>
          </w:p>
        </w:tc>
        <w:tc>
          <w:tcPr>
            <w:tcW w:w="5387" w:type="dxa"/>
          </w:tcPr>
          <w:p w14:paraId="3A8B3877" w14:textId="7583243E" w:rsidR="005A43BA" w:rsidRPr="001E4671" w:rsidRDefault="00976C9B"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Open Days needed during share offer –</w:t>
            </w:r>
            <w:r w:rsidR="007E7AF6">
              <w:rPr>
                <w:rFonts w:asciiTheme="minorHAnsi" w:hAnsiTheme="minorHAnsi" w:cstheme="minorHAnsi"/>
                <w:sz w:val="22"/>
                <w:szCs w:val="22"/>
              </w:rPr>
              <w:t>Wed.</w:t>
            </w:r>
            <w:r w:rsidRPr="001E4671">
              <w:rPr>
                <w:rFonts w:asciiTheme="minorHAnsi" w:hAnsiTheme="minorHAnsi" w:cstheme="minorHAnsi"/>
                <w:sz w:val="22"/>
                <w:szCs w:val="22"/>
              </w:rPr>
              <w:t xml:space="preserve"> Fri and Sat</w:t>
            </w:r>
            <w:r w:rsidR="007E7AF6">
              <w:rPr>
                <w:rFonts w:asciiTheme="minorHAnsi" w:hAnsiTheme="minorHAnsi" w:cstheme="minorHAnsi"/>
                <w:sz w:val="22"/>
                <w:szCs w:val="22"/>
              </w:rPr>
              <w:t>.</w:t>
            </w:r>
          </w:p>
          <w:p w14:paraId="04E59D33" w14:textId="7C98F8DF" w:rsidR="00976C9B" w:rsidRPr="001E4671" w:rsidRDefault="00976C9B"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More local groups</w:t>
            </w:r>
            <w:r w:rsidR="007E7AF6">
              <w:rPr>
                <w:rFonts w:asciiTheme="minorHAnsi" w:hAnsiTheme="minorHAnsi" w:cstheme="minorHAnsi"/>
                <w:sz w:val="22"/>
                <w:szCs w:val="22"/>
              </w:rPr>
              <w:t>.</w:t>
            </w:r>
          </w:p>
        </w:tc>
        <w:tc>
          <w:tcPr>
            <w:tcW w:w="5386" w:type="dxa"/>
          </w:tcPr>
          <w:p w14:paraId="55D50854" w14:textId="5129C0FD" w:rsidR="005A43BA" w:rsidRPr="001E4671" w:rsidRDefault="00976C9B"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Operations Manager</w:t>
            </w:r>
            <w:r w:rsidR="007E7AF6">
              <w:rPr>
                <w:rFonts w:asciiTheme="minorHAnsi" w:hAnsiTheme="minorHAnsi" w:cstheme="minorHAnsi"/>
                <w:sz w:val="22"/>
                <w:szCs w:val="22"/>
              </w:rPr>
              <w:t>.</w:t>
            </w:r>
          </w:p>
          <w:p w14:paraId="1A072199" w14:textId="7876DDF6" w:rsidR="00976C9B" w:rsidRPr="001E4671" w:rsidRDefault="00976C9B"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Advertising campaign</w:t>
            </w:r>
            <w:r w:rsidR="007E7AF6">
              <w:rPr>
                <w:rFonts w:asciiTheme="minorHAnsi" w:hAnsiTheme="minorHAnsi" w:cstheme="minorHAnsi"/>
                <w:sz w:val="22"/>
                <w:szCs w:val="22"/>
              </w:rPr>
              <w:t>.</w:t>
            </w:r>
          </w:p>
          <w:p w14:paraId="77CC675E" w14:textId="5F53A6F8" w:rsidR="00976C9B" w:rsidRPr="001E4671" w:rsidRDefault="00976C9B"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Share offer</w:t>
            </w:r>
            <w:r w:rsidR="007E7AF6">
              <w:rPr>
                <w:rFonts w:asciiTheme="minorHAnsi" w:hAnsiTheme="minorHAnsi" w:cstheme="minorHAnsi"/>
                <w:sz w:val="22"/>
                <w:szCs w:val="22"/>
              </w:rPr>
              <w:t>.</w:t>
            </w:r>
          </w:p>
        </w:tc>
      </w:tr>
      <w:tr w:rsidR="00043637" w:rsidRPr="001E4671" w14:paraId="6C81B826" w14:textId="77777777" w:rsidTr="00B73752">
        <w:tc>
          <w:tcPr>
            <w:tcW w:w="5098" w:type="dxa"/>
          </w:tcPr>
          <w:p w14:paraId="01D4463A" w14:textId="504DF00D" w:rsidR="00043637" w:rsidRPr="001E4671" w:rsidRDefault="008C329F" w:rsidP="00AC6736">
            <w:pPr>
              <w:pStyle w:val="NoSpacing"/>
              <w:rPr>
                <w:rFonts w:asciiTheme="minorHAnsi" w:hAnsiTheme="minorHAnsi" w:cstheme="minorHAnsi"/>
                <w:b/>
                <w:sz w:val="22"/>
                <w:szCs w:val="22"/>
              </w:rPr>
            </w:pPr>
            <w:r w:rsidRPr="001E4671">
              <w:rPr>
                <w:rFonts w:asciiTheme="minorHAnsi" w:hAnsiTheme="minorHAnsi" w:cstheme="minorHAnsi"/>
                <w:b/>
                <w:sz w:val="22"/>
                <w:szCs w:val="22"/>
              </w:rPr>
              <w:t xml:space="preserve">Entry L3/L1 </w:t>
            </w:r>
            <w:r w:rsidR="00043637" w:rsidRPr="001E4671">
              <w:rPr>
                <w:rFonts w:asciiTheme="minorHAnsi" w:hAnsiTheme="minorHAnsi" w:cstheme="minorHAnsi"/>
                <w:b/>
                <w:sz w:val="22"/>
                <w:szCs w:val="22"/>
              </w:rPr>
              <w:t>Qualification</w:t>
            </w:r>
            <w:r w:rsidRPr="001E4671">
              <w:rPr>
                <w:rFonts w:asciiTheme="minorHAnsi" w:hAnsiTheme="minorHAnsi" w:cstheme="minorHAnsi"/>
                <w:b/>
                <w:sz w:val="22"/>
                <w:szCs w:val="22"/>
              </w:rPr>
              <w:t xml:space="preserve"> SEND</w:t>
            </w:r>
          </w:p>
          <w:p w14:paraId="2E14DB29" w14:textId="33F135E0" w:rsidR="00043637" w:rsidRPr="001E4671" w:rsidRDefault="00043637" w:rsidP="005D270F">
            <w:pPr>
              <w:pStyle w:val="NoSpacing"/>
              <w:numPr>
                <w:ilvl w:val="0"/>
                <w:numId w:val="10"/>
              </w:numPr>
              <w:rPr>
                <w:rFonts w:asciiTheme="minorHAnsi" w:hAnsiTheme="minorHAnsi" w:cstheme="minorHAnsi"/>
                <w:b/>
                <w:sz w:val="22"/>
                <w:szCs w:val="22"/>
              </w:rPr>
            </w:pPr>
            <w:r w:rsidRPr="001E4671">
              <w:rPr>
                <w:rFonts w:asciiTheme="minorHAnsi" w:hAnsiTheme="minorHAnsi" w:cstheme="minorHAnsi"/>
                <w:sz w:val="22"/>
                <w:szCs w:val="22"/>
              </w:rPr>
              <w:t>Delivered various courses</w:t>
            </w:r>
            <w:r w:rsidR="00AC6736">
              <w:rPr>
                <w:rFonts w:asciiTheme="minorHAnsi" w:hAnsiTheme="minorHAnsi" w:cstheme="minorHAnsi"/>
                <w:sz w:val="22"/>
                <w:szCs w:val="22"/>
              </w:rPr>
              <w:t>.</w:t>
            </w:r>
          </w:p>
          <w:p w14:paraId="3D1F481E" w14:textId="1E12EABE" w:rsidR="00043637" w:rsidRPr="001E4671" w:rsidRDefault="00043637" w:rsidP="005D270F">
            <w:pPr>
              <w:pStyle w:val="NoSpacing"/>
              <w:numPr>
                <w:ilvl w:val="0"/>
                <w:numId w:val="10"/>
              </w:numPr>
              <w:rPr>
                <w:rFonts w:asciiTheme="minorHAnsi" w:hAnsiTheme="minorHAnsi" w:cstheme="minorHAnsi"/>
                <w:b/>
                <w:sz w:val="22"/>
                <w:szCs w:val="22"/>
              </w:rPr>
            </w:pPr>
            <w:r w:rsidRPr="001E4671">
              <w:rPr>
                <w:rFonts w:asciiTheme="minorHAnsi" w:hAnsiTheme="minorHAnsi" w:cstheme="minorHAnsi"/>
                <w:sz w:val="22"/>
                <w:szCs w:val="22"/>
              </w:rPr>
              <w:t>Little biodynamic content</w:t>
            </w:r>
            <w:r w:rsidR="00AC6736">
              <w:rPr>
                <w:rFonts w:asciiTheme="minorHAnsi" w:hAnsiTheme="minorHAnsi" w:cstheme="minorHAnsi"/>
                <w:sz w:val="22"/>
                <w:szCs w:val="22"/>
              </w:rPr>
              <w:t>.</w:t>
            </w:r>
          </w:p>
          <w:p w14:paraId="1821E7C6" w14:textId="232ABCC4" w:rsidR="008C329F" w:rsidRPr="001E4671" w:rsidRDefault="008C329F"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New course needed</w:t>
            </w:r>
            <w:r w:rsidR="00AC6736">
              <w:rPr>
                <w:rFonts w:asciiTheme="minorHAnsi" w:hAnsiTheme="minorHAnsi" w:cstheme="minorHAnsi"/>
                <w:sz w:val="22"/>
                <w:szCs w:val="22"/>
              </w:rPr>
              <w:t>.</w:t>
            </w:r>
          </w:p>
          <w:p w14:paraId="55BDD6D0" w14:textId="19BEE768" w:rsidR="008C329F" w:rsidRPr="001E4671" w:rsidRDefault="008C329F" w:rsidP="005D270F">
            <w:pPr>
              <w:pStyle w:val="NoSpacing"/>
              <w:numPr>
                <w:ilvl w:val="0"/>
                <w:numId w:val="10"/>
              </w:numPr>
              <w:rPr>
                <w:rFonts w:asciiTheme="minorHAnsi" w:hAnsiTheme="minorHAnsi" w:cstheme="minorHAnsi"/>
                <w:b/>
                <w:sz w:val="22"/>
                <w:szCs w:val="22"/>
              </w:rPr>
            </w:pPr>
            <w:r w:rsidRPr="001E4671">
              <w:rPr>
                <w:rFonts w:asciiTheme="minorHAnsi" w:hAnsiTheme="minorHAnsi" w:cstheme="minorHAnsi"/>
                <w:sz w:val="22"/>
                <w:szCs w:val="22"/>
              </w:rPr>
              <w:t>One year course</w:t>
            </w:r>
            <w:r w:rsidR="00AC6736">
              <w:rPr>
                <w:rFonts w:asciiTheme="minorHAnsi" w:hAnsiTheme="minorHAnsi" w:cstheme="minorHAnsi"/>
                <w:sz w:val="22"/>
                <w:szCs w:val="22"/>
              </w:rPr>
              <w:t>.</w:t>
            </w:r>
          </w:p>
        </w:tc>
        <w:tc>
          <w:tcPr>
            <w:tcW w:w="5387" w:type="dxa"/>
          </w:tcPr>
          <w:p w14:paraId="565062D8" w14:textId="3DE82F31" w:rsidR="008C329F" w:rsidRPr="001E4671" w:rsidRDefault="008C329F"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Demand from parents and students</w:t>
            </w:r>
            <w:r w:rsidR="00AC6736">
              <w:rPr>
                <w:rFonts w:asciiTheme="minorHAnsi" w:hAnsiTheme="minorHAnsi" w:cstheme="minorHAnsi"/>
                <w:sz w:val="22"/>
                <w:szCs w:val="22"/>
              </w:rPr>
              <w:t>.</w:t>
            </w:r>
          </w:p>
          <w:p w14:paraId="7B35C326" w14:textId="41A0DAB7" w:rsidR="00043637" w:rsidRPr="001E4671" w:rsidRDefault="008C329F"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Can be used for SI or college course</w:t>
            </w:r>
            <w:r w:rsidR="00AC6736">
              <w:rPr>
                <w:rFonts w:asciiTheme="minorHAnsi" w:hAnsiTheme="minorHAnsi" w:cstheme="minorHAnsi"/>
                <w:sz w:val="22"/>
                <w:szCs w:val="22"/>
              </w:rPr>
              <w:t>.</w:t>
            </w:r>
          </w:p>
          <w:p w14:paraId="42FE3498" w14:textId="0B6D3697" w:rsidR="008C329F" w:rsidRPr="001E4671" w:rsidRDefault="008C329F"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Helpful to other farms</w:t>
            </w:r>
            <w:r w:rsidR="00AC6736">
              <w:rPr>
                <w:rFonts w:asciiTheme="minorHAnsi" w:hAnsiTheme="minorHAnsi" w:cstheme="minorHAnsi"/>
                <w:sz w:val="22"/>
                <w:szCs w:val="22"/>
              </w:rPr>
              <w:t>.</w:t>
            </w:r>
          </w:p>
          <w:p w14:paraId="4047689F" w14:textId="36034AAB" w:rsidR="008C329F" w:rsidRPr="001E4671" w:rsidRDefault="008C329F"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College can contract farm to deliver qualification, good income stream</w:t>
            </w:r>
            <w:r w:rsidR="00AC6736">
              <w:rPr>
                <w:rFonts w:asciiTheme="minorHAnsi" w:hAnsiTheme="minorHAnsi" w:cstheme="minorHAnsi"/>
                <w:sz w:val="22"/>
                <w:szCs w:val="22"/>
              </w:rPr>
              <w:t>.</w:t>
            </w:r>
          </w:p>
          <w:p w14:paraId="6EE6CCC4" w14:textId="7B664315" w:rsidR="008C329F" w:rsidRPr="001E4671" w:rsidRDefault="008C329F"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No other such course available locally</w:t>
            </w:r>
            <w:r w:rsidR="00AC6736">
              <w:rPr>
                <w:rFonts w:asciiTheme="minorHAnsi" w:hAnsiTheme="minorHAnsi" w:cstheme="minorHAnsi"/>
                <w:sz w:val="22"/>
                <w:szCs w:val="22"/>
              </w:rPr>
              <w:t>.</w:t>
            </w:r>
          </w:p>
        </w:tc>
        <w:tc>
          <w:tcPr>
            <w:tcW w:w="5386" w:type="dxa"/>
          </w:tcPr>
          <w:p w14:paraId="7C65DA87" w14:textId="2F932861" w:rsidR="00043637" w:rsidRPr="001E4671" w:rsidRDefault="008C329F"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Operations Manager</w:t>
            </w:r>
            <w:r w:rsidR="00AC6736">
              <w:rPr>
                <w:rFonts w:asciiTheme="minorHAnsi" w:hAnsiTheme="minorHAnsi" w:cstheme="minorHAnsi"/>
                <w:sz w:val="22"/>
                <w:szCs w:val="22"/>
              </w:rPr>
              <w:t>.</w:t>
            </w:r>
          </w:p>
          <w:p w14:paraId="4ACF9F1A" w14:textId="17467ADC" w:rsidR="008C329F" w:rsidRPr="001E4671" w:rsidRDefault="008C329F"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Feasibility Study</w:t>
            </w:r>
            <w:r w:rsidR="00AC6736">
              <w:rPr>
                <w:rFonts w:asciiTheme="minorHAnsi" w:hAnsiTheme="minorHAnsi" w:cstheme="minorHAnsi"/>
                <w:sz w:val="22"/>
                <w:szCs w:val="22"/>
              </w:rPr>
              <w:t>.</w:t>
            </w:r>
          </w:p>
          <w:p w14:paraId="0C7BF947" w14:textId="7FF46F53" w:rsidR="008C329F" w:rsidRPr="001E4671" w:rsidRDefault="008C329F"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Course development</w:t>
            </w:r>
            <w:r w:rsidR="00AC6736">
              <w:rPr>
                <w:rFonts w:asciiTheme="minorHAnsi" w:hAnsiTheme="minorHAnsi" w:cstheme="minorHAnsi"/>
                <w:sz w:val="22"/>
                <w:szCs w:val="22"/>
              </w:rPr>
              <w:t>.</w:t>
            </w:r>
          </w:p>
          <w:p w14:paraId="245C269F" w14:textId="705592B9" w:rsidR="008C329F" w:rsidRPr="001E4671" w:rsidRDefault="008C329F"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 xml:space="preserve">Partnership with </w:t>
            </w:r>
            <w:r w:rsidR="00AB6ADA">
              <w:rPr>
                <w:rFonts w:asciiTheme="minorHAnsi" w:hAnsiTheme="minorHAnsi" w:cstheme="minorHAnsi"/>
                <w:sz w:val="22"/>
                <w:szCs w:val="22"/>
              </w:rPr>
              <w:t xml:space="preserve">the </w:t>
            </w:r>
            <w:r w:rsidR="00C838E4">
              <w:rPr>
                <w:rFonts w:asciiTheme="minorHAnsi" w:hAnsiTheme="minorHAnsi" w:cstheme="minorHAnsi"/>
                <w:sz w:val="22"/>
                <w:szCs w:val="22"/>
              </w:rPr>
              <w:t>Biodynamic Agricultural College</w:t>
            </w:r>
            <w:r w:rsidR="00C838E4" w:rsidRPr="001E4671">
              <w:rPr>
                <w:rFonts w:asciiTheme="minorHAnsi" w:hAnsiTheme="minorHAnsi" w:cstheme="minorHAnsi"/>
                <w:sz w:val="22"/>
                <w:szCs w:val="22"/>
              </w:rPr>
              <w:t xml:space="preserve"> </w:t>
            </w:r>
            <w:r w:rsidRPr="001E4671">
              <w:rPr>
                <w:rFonts w:asciiTheme="minorHAnsi" w:hAnsiTheme="minorHAnsi" w:cstheme="minorHAnsi"/>
                <w:sz w:val="22"/>
                <w:szCs w:val="22"/>
              </w:rPr>
              <w:t>and Crossfields accreditation</w:t>
            </w:r>
            <w:r w:rsidR="00AC6736">
              <w:rPr>
                <w:rFonts w:asciiTheme="minorHAnsi" w:hAnsiTheme="minorHAnsi" w:cstheme="minorHAnsi"/>
                <w:sz w:val="22"/>
                <w:szCs w:val="22"/>
              </w:rPr>
              <w:t>.</w:t>
            </w:r>
          </w:p>
          <w:p w14:paraId="0BD3AFFF" w14:textId="08FF8CBF" w:rsidR="008C329F" w:rsidRPr="001E4671" w:rsidRDefault="008C329F"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Member of staff</w:t>
            </w:r>
            <w:r w:rsidR="00AC6736">
              <w:rPr>
                <w:rFonts w:asciiTheme="minorHAnsi" w:hAnsiTheme="minorHAnsi" w:cstheme="minorHAnsi"/>
                <w:sz w:val="22"/>
                <w:szCs w:val="22"/>
              </w:rPr>
              <w:t>.</w:t>
            </w:r>
          </w:p>
          <w:p w14:paraId="274A67ED" w14:textId="308503A8" w:rsidR="0028333D" w:rsidRPr="001E4671" w:rsidRDefault="0028333D" w:rsidP="005D270F">
            <w:pPr>
              <w:pStyle w:val="NoSpacing"/>
              <w:numPr>
                <w:ilvl w:val="0"/>
                <w:numId w:val="10"/>
              </w:numPr>
              <w:rPr>
                <w:rFonts w:asciiTheme="minorHAnsi" w:hAnsiTheme="minorHAnsi" w:cstheme="minorHAnsi"/>
                <w:sz w:val="22"/>
                <w:szCs w:val="22"/>
              </w:rPr>
            </w:pPr>
            <w:proofErr w:type="gramStart"/>
            <w:r w:rsidRPr="001E4671">
              <w:rPr>
                <w:rFonts w:asciiTheme="minorHAnsi" w:hAnsiTheme="minorHAnsi" w:cstheme="minorHAnsi"/>
                <w:sz w:val="22"/>
                <w:szCs w:val="22"/>
              </w:rPr>
              <w:t>6 to 12 month</w:t>
            </w:r>
            <w:proofErr w:type="gramEnd"/>
            <w:r w:rsidRPr="001E4671">
              <w:rPr>
                <w:rFonts w:asciiTheme="minorHAnsi" w:hAnsiTheme="minorHAnsi" w:cstheme="minorHAnsi"/>
                <w:sz w:val="22"/>
                <w:szCs w:val="22"/>
              </w:rPr>
              <w:t xml:space="preserve"> development</w:t>
            </w:r>
            <w:r w:rsidR="00AC6736">
              <w:rPr>
                <w:rFonts w:asciiTheme="minorHAnsi" w:hAnsiTheme="minorHAnsi" w:cstheme="minorHAnsi"/>
                <w:sz w:val="22"/>
                <w:szCs w:val="22"/>
              </w:rPr>
              <w:t>.</w:t>
            </w:r>
          </w:p>
        </w:tc>
      </w:tr>
      <w:tr w:rsidR="008C329F" w:rsidRPr="001E4671" w14:paraId="62651A52" w14:textId="77777777" w:rsidTr="00B73752">
        <w:tc>
          <w:tcPr>
            <w:tcW w:w="5098" w:type="dxa"/>
          </w:tcPr>
          <w:p w14:paraId="0E7307CD" w14:textId="3E7DE380" w:rsidR="008C329F" w:rsidRPr="001E4671" w:rsidRDefault="0028333D" w:rsidP="00AC6736">
            <w:pPr>
              <w:pStyle w:val="NoSpacing"/>
              <w:rPr>
                <w:rFonts w:asciiTheme="minorHAnsi" w:hAnsiTheme="minorHAnsi" w:cstheme="minorHAnsi"/>
                <w:sz w:val="22"/>
                <w:szCs w:val="22"/>
              </w:rPr>
            </w:pPr>
            <w:r w:rsidRPr="001E4671">
              <w:rPr>
                <w:rFonts w:asciiTheme="minorHAnsi" w:hAnsiTheme="minorHAnsi" w:cstheme="minorHAnsi"/>
                <w:b/>
                <w:sz w:val="22"/>
                <w:szCs w:val="22"/>
              </w:rPr>
              <w:t>Workshops</w:t>
            </w:r>
          </w:p>
          <w:p w14:paraId="703202B0" w14:textId="442C3AEB" w:rsidR="0028333D" w:rsidRPr="001E4671" w:rsidRDefault="0028333D"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Visiting speakers or by staff</w:t>
            </w:r>
            <w:r w:rsidR="00AC6736">
              <w:rPr>
                <w:rFonts w:asciiTheme="minorHAnsi" w:hAnsiTheme="minorHAnsi" w:cstheme="minorHAnsi"/>
                <w:sz w:val="22"/>
                <w:szCs w:val="22"/>
              </w:rPr>
              <w:t>.</w:t>
            </w:r>
          </w:p>
          <w:p w14:paraId="7BFDA4DE" w14:textId="6FD8CF3C" w:rsidR="0028333D" w:rsidRPr="001E4671" w:rsidRDefault="0028333D"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Day/weekend</w:t>
            </w:r>
            <w:r w:rsidR="00AC6736">
              <w:rPr>
                <w:rFonts w:asciiTheme="minorHAnsi" w:hAnsiTheme="minorHAnsi" w:cstheme="minorHAnsi"/>
                <w:sz w:val="22"/>
                <w:szCs w:val="22"/>
              </w:rPr>
              <w:t>.</w:t>
            </w:r>
          </w:p>
          <w:p w14:paraId="4413AE92" w14:textId="3FD18A5C" w:rsidR="0028333D" w:rsidRPr="001E4671" w:rsidRDefault="0028333D"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BD courses</w:t>
            </w:r>
            <w:r w:rsidR="00AC6736">
              <w:rPr>
                <w:rFonts w:asciiTheme="minorHAnsi" w:hAnsiTheme="minorHAnsi" w:cstheme="minorHAnsi"/>
                <w:sz w:val="22"/>
                <w:szCs w:val="22"/>
              </w:rPr>
              <w:t>.</w:t>
            </w:r>
          </w:p>
          <w:p w14:paraId="01363B31" w14:textId="2ACC5FA7" w:rsidR="0028333D" w:rsidRPr="001E4671" w:rsidRDefault="0028333D"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Anthroposophy</w:t>
            </w:r>
            <w:r w:rsidR="00AC6736">
              <w:rPr>
                <w:rFonts w:asciiTheme="minorHAnsi" w:hAnsiTheme="minorHAnsi" w:cstheme="minorHAnsi"/>
                <w:sz w:val="22"/>
                <w:szCs w:val="22"/>
              </w:rPr>
              <w:t>.</w:t>
            </w:r>
          </w:p>
          <w:p w14:paraId="36F407B6" w14:textId="1305EDE9" w:rsidR="0028333D" w:rsidRPr="001E4671" w:rsidRDefault="0028333D" w:rsidP="005D270F">
            <w:pPr>
              <w:pStyle w:val="NoSpacing"/>
              <w:numPr>
                <w:ilvl w:val="0"/>
                <w:numId w:val="10"/>
              </w:numPr>
              <w:rPr>
                <w:rFonts w:asciiTheme="minorHAnsi" w:hAnsiTheme="minorHAnsi" w:cstheme="minorHAnsi"/>
                <w:b/>
                <w:sz w:val="22"/>
                <w:szCs w:val="22"/>
              </w:rPr>
            </w:pPr>
            <w:r w:rsidRPr="001E4671">
              <w:rPr>
                <w:rFonts w:asciiTheme="minorHAnsi" w:hAnsiTheme="minorHAnsi" w:cstheme="minorHAnsi"/>
                <w:sz w:val="22"/>
                <w:szCs w:val="22"/>
              </w:rPr>
              <w:t>Crafts</w:t>
            </w:r>
            <w:r w:rsidR="00AC6736">
              <w:rPr>
                <w:rFonts w:asciiTheme="minorHAnsi" w:hAnsiTheme="minorHAnsi" w:cstheme="minorHAnsi"/>
                <w:sz w:val="22"/>
                <w:szCs w:val="22"/>
              </w:rPr>
              <w:t>.</w:t>
            </w:r>
          </w:p>
        </w:tc>
        <w:tc>
          <w:tcPr>
            <w:tcW w:w="5387" w:type="dxa"/>
          </w:tcPr>
          <w:p w14:paraId="1A2DC819" w14:textId="77777777" w:rsidR="008C329F" w:rsidRPr="001E4671" w:rsidRDefault="0028333D"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 xml:space="preserve">Always been popular, good track record and demand exists for </w:t>
            </w:r>
            <w:proofErr w:type="gramStart"/>
            <w:r w:rsidRPr="001E4671">
              <w:rPr>
                <w:rFonts w:asciiTheme="minorHAnsi" w:hAnsiTheme="minorHAnsi" w:cstheme="minorHAnsi"/>
                <w:sz w:val="22"/>
                <w:szCs w:val="22"/>
              </w:rPr>
              <w:t>more</w:t>
            </w:r>
            <w:proofErr w:type="gramEnd"/>
          </w:p>
          <w:p w14:paraId="63855D20" w14:textId="1DA9D0C9" w:rsidR="0028333D" w:rsidRPr="001E4671" w:rsidRDefault="0028333D"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Annual program</w:t>
            </w:r>
            <w:r w:rsidR="00AC6736">
              <w:rPr>
                <w:rFonts w:asciiTheme="minorHAnsi" w:hAnsiTheme="minorHAnsi" w:cstheme="minorHAnsi"/>
                <w:sz w:val="22"/>
                <w:szCs w:val="22"/>
              </w:rPr>
              <w:t>.</w:t>
            </w:r>
          </w:p>
          <w:p w14:paraId="2C2651CC" w14:textId="3BB4741B" w:rsidR="0028333D" w:rsidRPr="001E4671" w:rsidRDefault="0028333D"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Can offer lunches</w:t>
            </w:r>
            <w:r w:rsidR="00AC6736">
              <w:rPr>
                <w:rFonts w:asciiTheme="minorHAnsi" w:hAnsiTheme="minorHAnsi" w:cstheme="minorHAnsi"/>
                <w:sz w:val="22"/>
                <w:szCs w:val="22"/>
              </w:rPr>
              <w:t>.</w:t>
            </w:r>
          </w:p>
          <w:p w14:paraId="4AD89BD2" w14:textId="503C6D14" w:rsidR="0028333D" w:rsidRPr="001E4671" w:rsidRDefault="0028333D"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Kitchen workshops</w:t>
            </w:r>
            <w:r w:rsidR="00AC6736">
              <w:rPr>
                <w:rFonts w:asciiTheme="minorHAnsi" w:hAnsiTheme="minorHAnsi" w:cstheme="minorHAnsi"/>
                <w:sz w:val="22"/>
                <w:szCs w:val="22"/>
              </w:rPr>
              <w:t>.</w:t>
            </w:r>
          </w:p>
        </w:tc>
        <w:tc>
          <w:tcPr>
            <w:tcW w:w="5386" w:type="dxa"/>
          </w:tcPr>
          <w:p w14:paraId="1B0DE11E" w14:textId="77777777" w:rsidR="008C329F" w:rsidRPr="001E4671" w:rsidRDefault="0028333D"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Operations Manager</w:t>
            </w:r>
          </w:p>
          <w:p w14:paraId="430318D4" w14:textId="52064068" w:rsidR="0028333D" w:rsidRPr="001E4671" w:rsidRDefault="0028333D"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Advertising</w:t>
            </w:r>
            <w:r w:rsidR="00AC6736">
              <w:rPr>
                <w:rFonts w:asciiTheme="minorHAnsi" w:hAnsiTheme="minorHAnsi" w:cstheme="minorHAnsi"/>
                <w:sz w:val="22"/>
                <w:szCs w:val="22"/>
              </w:rPr>
              <w:t>.</w:t>
            </w:r>
          </w:p>
          <w:p w14:paraId="72DEA4CC" w14:textId="7CC7D151" w:rsidR="0028333D" w:rsidRPr="001E4671" w:rsidRDefault="0028333D"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Developing program</w:t>
            </w:r>
            <w:r w:rsidR="00AC6736">
              <w:rPr>
                <w:rFonts w:asciiTheme="minorHAnsi" w:hAnsiTheme="minorHAnsi" w:cstheme="minorHAnsi"/>
                <w:sz w:val="22"/>
                <w:szCs w:val="22"/>
              </w:rPr>
              <w:t>.</w:t>
            </w:r>
          </w:p>
        </w:tc>
      </w:tr>
      <w:tr w:rsidR="001E4671" w:rsidRPr="001E4671" w14:paraId="00038E83" w14:textId="77777777" w:rsidTr="00B73752">
        <w:tc>
          <w:tcPr>
            <w:tcW w:w="15871" w:type="dxa"/>
            <w:gridSpan w:val="3"/>
          </w:tcPr>
          <w:p w14:paraId="0672DFE2" w14:textId="5F6DC814" w:rsidR="001E4671" w:rsidRPr="001E4671" w:rsidRDefault="001E4671" w:rsidP="00AC6736">
            <w:pPr>
              <w:pStyle w:val="NoSpacing"/>
              <w:rPr>
                <w:rFonts w:asciiTheme="minorHAnsi" w:hAnsiTheme="minorHAnsi" w:cstheme="minorHAnsi"/>
                <w:b/>
                <w:sz w:val="22"/>
                <w:szCs w:val="22"/>
              </w:rPr>
            </w:pPr>
            <w:r w:rsidRPr="001E4671">
              <w:rPr>
                <w:rFonts w:asciiTheme="minorHAnsi" w:hAnsiTheme="minorHAnsi" w:cstheme="minorHAnsi"/>
                <w:b/>
                <w:sz w:val="22"/>
                <w:szCs w:val="22"/>
              </w:rPr>
              <w:t>Heritage Crafts</w:t>
            </w:r>
          </w:p>
        </w:tc>
      </w:tr>
      <w:tr w:rsidR="00E161A1" w:rsidRPr="001E4671" w14:paraId="1F8ACBA3" w14:textId="77777777" w:rsidTr="00B73752">
        <w:tc>
          <w:tcPr>
            <w:tcW w:w="5098" w:type="dxa"/>
          </w:tcPr>
          <w:p w14:paraId="5A81F20F" w14:textId="53020271" w:rsidR="00E161A1" w:rsidRPr="001E4671" w:rsidRDefault="00E161A1" w:rsidP="005D270F">
            <w:pPr>
              <w:pStyle w:val="NoSpacing"/>
              <w:numPr>
                <w:ilvl w:val="0"/>
                <w:numId w:val="10"/>
              </w:numPr>
              <w:rPr>
                <w:rFonts w:asciiTheme="minorHAnsi" w:hAnsiTheme="minorHAnsi" w:cstheme="minorHAnsi"/>
                <w:b/>
                <w:sz w:val="22"/>
                <w:szCs w:val="22"/>
              </w:rPr>
            </w:pPr>
            <w:r w:rsidRPr="001E4671">
              <w:rPr>
                <w:rFonts w:asciiTheme="minorHAnsi" w:hAnsiTheme="minorHAnsi" w:cstheme="minorHAnsi"/>
                <w:sz w:val="22"/>
                <w:szCs w:val="22"/>
              </w:rPr>
              <w:t>240 sheep</w:t>
            </w:r>
            <w:r w:rsidR="00AC6736">
              <w:rPr>
                <w:rFonts w:asciiTheme="minorHAnsi" w:hAnsiTheme="minorHAnsi" w:cstheme="minorHAnsi"/>
                <w:sz w:val="22"/>
                <w:szCs w:val="22"/>
              </w:rPr>
              <w:t>.</w:t>
            </w:r>
          </w:p>
          <w:p w14:paraId="46300A55" w14:textId="231BCEA7" w:rsidR="00E161A1" w:rsidRPr="001E4671" w:rsidRDefault="00E161A1"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Looms, carders, wool washing, felting</w:t>
            </w:r>
            <w:r w:rsidR="00AC6736">
              <w:rPr>
                <w:rFonts w:asciiTheme="minorHAnsi" w:hAnsiTheme="minorHAnsi" w:cstheme="minorHAnsi"/>
                <w:sz w:val="22"/>
                <w:szCs w:val="22"/>
              </w:rPr>
              <w:t>.</w:t>
            </w:r>
          </w:p>
          <w:p w14:paraId="3C093366" w14:textId="5F5349B6" w:rsidR="00E161A1" w:rsidRPr="001E4671" w:rsidRDefault="00E161A1"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Dedicated room</w:t>
            </w:r>
            <w:r w:rsidR="00AC6736">
              <w:rPr>
                <w:rFonts w:asciiTheme="minorHAnsi" w:hAnsiTheme="minorHAnsi" w:cstheme="minorHAnsi"/>
                <w:sz w:val="22"/>
                <w:szCs w:val="22"/>
              </w:rPr>
              <w:t>.</w:t>
            </w:r>
          </w:p>
          <w:p w14:paraId="4805A5B3" w14:textId="06B8471D" w:rsidR="00E161A1" w:rsidRPr="001E4671" w:rsidRDefault="00E161A1"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Various products</w:t>
            </w:r>
            <w:r w:rsidR="00AC6736">
              <w:rPr>
                <w:rFonts w:asciiTheme="minorHAnsi" w:hAnsiTheme="minorHAnsi" w:cstheme="minorHAnsi"/>
                <w:sz w:val="22"/>
                <w:szCs w:val="22"/>
              </w:rPr>
              <w:t>.</w:t>
            </w:r>
          </w:p>
          <w:p w14:paraId="1BB28F1C" w14:textId="7EFAC878" w:rsidR="00E161A1" w:rsidRPr="001E4671" w:rsidRDefault="00E161A1"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Experienced volunteers</w:t>
            </w:r>
            <w:r w:rsidR="00AC6736">
              <w:rPr>
                <w:rFonts w:asciiTheme="minorHAnsi" w:hAnsiTheme="minorHAnsi" w:cstheme="minorHAnsi"/>
                <w:sz w:val="22"/>
                <w:szCs w:val="22"/>
              </w:rPr>
              <w:t>.</w:t>
            </w:r>
          </w:p>
          <w:p w14:paraId="79A7515E" w14:textId="5C613752" w:rsidR="00E161A1" w:rsidRPr="001E4671" w:rsidRDefault="00E161A1"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Good sales</w:t>
            </w:r>
            <w:r w:rsidR="00AC6736">
              <w:rPr>
                <w:rFonts w:asciiTheme="minorHAnsi" w:hAnsiTheme="minorHAnsi" w:cstheme="minorHAnsi"/>
                <w:sz w:val="22"/>
                <w:szCs w:val="22"/>
              </w:rPr>
              <w:t>.</w:t>
            </w:r>
          </w:p>
          <w:p w14:paraId="1B07C99D" w14:textId="2281D919" w:rsidR="00E161A1" w:rsidRPr="001E4671" w:rsidRDefault="00E161A1"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Therapeutic benefit</w:t>
            </w:r>
            <w:r w:rsidR="00AC6736">
              <w:rPr>
                <w:rFonts w:asciiTheme="minorHAnsi" w:hAnsiTheme="minorHAnsi" w:cstheme="minorHAnsi"/>
                <w:sz w:val="22"/>
                <w:szCs w:val="22"/>
              </w:rPr>
              <w:t>.</w:t>
            </w:r>
          </w:p>
        </w:tc>
        <w:tc>
          <w:tcPr>
            <w:tcW w:w="5387" w:type="dxa"/>
          </w:tcPr>
          <w:p w14:paraId="684008FD" w14:textId="1770613B" w:rsidR="00E161A1" w:rsidRPr="001E4671" w:rsidRDefault="00E161A1"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More refined products</w:t>
            </w:r>
            <w:r w:rsidR="00AC6736">
              <w:rPr>
                <w:rFonts w:asciiTheme="minorHAnsi" w:hAnsiTheme="minorHAnsi" w:cstheme="minorHAnsi"/>
                <w:sz w:val="22"/>
                <w:szCs w:val="22"/>
              </w:rPr>
              <w:t>.</w:t>
            </w:r>
          </w:p>
          <w:p w14:paraId="7BA5C73F" w14:textId="663CA4EC" w:rsidR="00E161A1" w:rsidRPr="001E4671" w:rsidRDefault="00E161A1"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Increase output</w:t>
            </w:r>
            <w:r w:rsidR="00AC6736">
              <w:rPr>
                <w:rFonts w:asciiTheme="minorHAnsi" w:hAnsiTheme="minorHAnsi" w:cstheme="minorHAnsi"/>
                <w:sz w:val="22"/>
                <w:szCs w:val="22"/>
              </w:rPr>
              <w:t>.</w:t>
            </w:r>
          </w:p>
          <w:p w14:paraId="21D9A6F6" w14:textId="718126CA" w:rsidR="00E161A1" w:rsidRPr="001E4671" w:rsidRDefault="00E161A1"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Workshops</w:t>
            </w:r>
            <w:r w:rsidR="00AC6736">
              <w:rPr>
                <w:rFonts w:asciiTheme="minorHAnsi" w:hAnsiTheme="minorHAnsi" w:cstheme="minorHAnsi"/>
                <w:sz w:val="22"/>
                <w:szCs w:val="22"/>
              </w:rPr>
              <w:t>.</w:t>
            </w:r>
          </w:p>
          <w:p w14:paraId="6CD06739" w14:textId="0CADBD1B" w:rsidR="00E161A1" w:rsidRPr="001E4671" w:rsidRDefault="00E161A1"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Good demand for produce</w:t>
            </w:r>
            <w:r w:rsidR="00AC6736">
              <w:rPr>
                <w:rFonts w:asciiTheme="minorHAnsi" w:hAnsiTheme="minorHAnsi" w:cstheme="minorHAnsi"/>
                <w:sz w:val="22"/>
                <w:szCs w:val="22"/>
              </w:rPr>
              <w:t>.</w:t>
            </w:r>
          </w:p>
          <w:p w14:paraId="24965E8F" w14:textId="32F689A5" w:rsidR="00E161A1" w:rsidRPr="001E4671" w:rsidRDefault="00AC6736"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Mini mill</w:t>
            </w:r>
            <w:r>
              <w:rPr>
                <w:rFonts w:asciiTheme="minorHAnsi" w:hAnsiTheme="minorHAnsi" w:cstheme="minorHAnsi"/>
                <w:sz w:val="22"/>
                <w:szCs w:val="22"/>
              </w:rPr>
              <w:t>.</w:t>
            </w:r>
          </w:p>
          <w:p w14:paraId="4DCFB378" w14:textId="77777777" w:rsidR="00780E4C" w:rsidRDefault="00780E4C"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Use of Timber Framed Barn for visitors</w:t>
            </w:r>
            <w:r w:rsidR="00AC6736">
              <w:rPr>
                <w:rFonts w:asciiTheme="minorHAnsi" w:hAnsiTheme="minorHAnsi" w:cstheme="minorHAnsi"/>
                <w:sz w:val="22"/>
                <w:szCs w:val="22"/>
              </w:rPr>
              <w:t>.</w:t>
            </w:r>
          </w:p>
          <w:p w14:paraId="14CE3B78" w14:textId="0FF471CB" w:rsidR="00AC6736" w:rsidRPr="001E4671" w:rsidRDefault="00AC6736" w:rsidP="005D270F">
            <w:pPr>
              <w:pStyle w:val="NoSpacing"/>
              <w:numPr>
                <w:ilvl w:val="0"/>
                <w:numId w:val="10"/>
              </w:numPr>
              <w:rPr>
                <w:rFonts w:asciiTheme="minorHAnsi" w:hAnsiTheme="minorHAnsi" w:cstheme="minorHAnsi"/>
                <w:sz w:val="22"/>
                <w:szCs w:val="22"/>
              </w:rPr>
            </w:pPr>
            <w:r>
              <w:rPr>
                <w:rFonts w:asciiTheme="minorHAnsi" w:hAnsiTheme="minorHAnsi" w:cstheme="minorHAnsi"/>
                <w:sz w:val="22"/>
                <w:szCs w:val="22"/>
              </w:rPr>
              <w:t>Greater public interest in sustainable fibres.</w:t>
            </w:r>
          </w:p>
        </w:tc>
        <w:tc>
          <w:tcPr>
            <w:tcW w:w="5386" w:type="dxa"/>
          </w:tcPr>
          <w:p w14:paraId="6172EAA3" w14:textId="2528F2BE" w:rsidR="00E161A1" w:rsidRPr="001E4671" w:rsidRDefault="00E161A1"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Operations Manager</w:t>
            </w:r>
            <w:r w:rsidR="00AC6736">
              <w:rPr>
                <w:rFonts w:asciiTheme="minorHAnsi" w:hAnsiTheme="minorHAnsi" w:cstheme="minorHAnsi"/>
                <w:sz w:val="22"/>
                <w:szCs w:val="22"/>
              </w:rPr>
              <w:t>.</w:t>
            </w:r>
          </w:p>
          <w:p w14:paraId="73BD061D" w14:textId="7A6BB86F" w:rsidR="00E161A1" w:rsidRPr="001E4671" w:rsidRDefault="00E161A1"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Employed craft worker, 1-2 days per week</w:t>
            </w:r>
            <w:r w:rsidR="00AC6736">
              <w:rPr>
                <w:rFonts w:asciiTheme="minorHAnsi" w:hAnsiTheme="minorHAnsi" w:cstheme="minorHAnsi"/>
                <w:sz w:val="22"/>
                <w:szCs w:val="22"/>
              </w:rPr>
              <w:t>.</w:t>
            </w:r>
          </w:p>
          <w:p w14:paraId="7E3AC4DF" w14:textId="0F35E0F8" w:rsidR="00E161A1" w:rsidRPr="001E4671" w:rsidRDefault="00E161A1"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Feasibility study for Mi</w:t>
            </w:r>
            <w:r w:rsidR="00780E4C" w:rsidRPr="001E4671">
              <w:rPr>
                <w:rFonts w:asciiTheme="minorHAnsi" w:hAnsiTheme="minorHAnsi" w:cstheme="minorHAnsi"/>
                <w:sz w:val="22"/>
                <w:szCs w:val="22"/>
              </w:rPr>
              <w:t>n</w:t>
            </w:r>
            <w:r w:rsidRPr="001E4671">
              <w:rPr>
                <w:rFonts w:asciiTheme="minorHAnsi" w:hAnsiTheme="minorHAnsi" w:cstheme="minorHAnsi"/>
                <w:sz w:val="22"/>
                <w:szCs w:val="22"/>
              </w:rPr>
              <w:t>i</w:t>
            </w:r>
            <w:r w:rsidR="00D67624">
              <w:rPr>
                <w:rFonts w:asciiTheme="minorHAnsi" w:hAnsiTheme="minorHAnsi" w:cstheme="minorHAnsi"/>
                <w:sz w:val="22"/>
                <w:szCs w:val="22"/>
              </w:rPr>
              <w:t xml:space="preserve"> m</w:t>
            </w:r>
            <w:r w:rsidRPr="001E4671">
              <w:rPr>
                <w:rFonts w:asciiTheme="minorHAnsi" w:hAnsiTheme="minorHAnsi" w:cstheme="minorHAnsi"/>
                <w:sz w:val="22"/>
                <w:szCs w:val="22"/>
              </w:rPr>
              <w:t>ill</w:t>
            </w:r>
            <w:r w:rsidR="00AC6736">
              <w:rPr>
                <w:rFonts w:asciiTheme="minorHAnsi" w:hAnsiTheme="minorHAnsi" w:cstheme="minorHAnsi"/>
                <w:sz w:val="22"/>
                <w:szCs w:val="22"/>
              </w:rPr>
              <w:t>.</w:t>
            </w:r>
          </w:p>
          <w:p w14:paraId="354F76F0" w14:textId="376FB134" w:rsidR="00DD319B" w:rsidRPr="001E4671" w:rsidRDefault="00DD319B"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Architectural plans for Timber Framed Barn</w:t>
            </w:r>
            <w:r w:rsidR="00AC6736">
              <w:rPr>
                <w:rFonts w:asciiTheme="minorHAnsi" w:hAnsiTheme="minorHAnsi" w:cstheme="minorHAnsi"/>
                <w:sz w:val="22"/>
                <w:szCs w:val="22"/>
              </w:rPr>
              <w:t>.</w:t>
            </w:r>
          </w:p>
          <w:p w14:paraId="46CC1D3F" w14:textId="2FF28E2C" w:rsidR="00780E4C" w:rsidRPr="001E4671" w:rsidRDefault="00780E4C" w:rsidP="005D270F">
            <w:pPr>
              <w:pStyle w:val="NoSpacing"/>
              <w:numPr>
                <w:ilvl w:val="0"/>
                <w:numId w:val="10"/>
              </w:numPr>
              <w:rPr>
                <w:rFonts w:asciiTheme="minorHAnsi" w:hAnsiTheme="minorHAnsi" w:cstheme="minorHAnsi"/>
                <w:sz w:val="22"/>
                <w:szCs w:val="22"/>
              </w:rPr>
            </w:pPr>
            <w:r w:rsidRPr="001E4671">
              <w:rPr>
                <w:rFonts w:asciiTheme="minorHAnsi" w:hAnsiTheme="minorHAnsi" w:cstheme="minorHAnsi"/>
                <w:sz w:val="22"/>
                <w:szCs w:val="22"/>
              </w:rPr>
              <w:t xml:space="preserve">Grant funding to </w:t>
            </w:r>
            <w:r w:rsidR="00DD319B" w:rsidRPr="001E4671">
              <w:rPr>
                <w:rFonts w:asciiTheme="minorHAnsi" w:hAnsiTheme="minorHAnsi" w:cstheme="minorHAnsi"/>
                <w:sz w:val="22"/>
                <w:szCs w:val="22"/>
              </w:rPr>
              <w:t>implement architectural plans (£80,000)</w:t>
            </w:r>
            <w:r w:rsidR="00AC6736">
              <w:rPr>
                <w:rFonts w:asciiTheme="minorHAnsi" w:hAnsiTheme="minorHAnsi" w:cstheme="minorHAnsi"/>
                <w:sz w:val="22"/>
                <w:szCs w:val="22"/>
              </w:rPr>
              <w:t>.</w:t>
            </w:r>
          </w:p>
        </w:tc>
      </w:tr>
    </w:tbl>
    <w:p w14:paraId="34B87893" w14:textId="77777777" w:rsidR="00E161A1" w:rsidRPr="001E4671" w:rsidRDefault="00E161A1" w:rsidP="00560972">
      <w:pPr>
        <w:pStyle w:val="NoSpacing"/>
        <w:rPr>
          <w:rFonts w:cstheme="minorHAnsi"/>
          <w:b/>
        </w:rPr>
      </w:pPr>
    </w:p>
    <w:p w14:paraId="773C42CD" w14:textId="265CBE1B" w:rsidR="00E161A1" w:rsidRDefault="006241F0" w:rsidP="00560972">
      <w:pPr>
        <w:pStyle w:val="NoSpacing"/>
        <w:rPr>
          <w:rFonts w:cstheme="minorHAnsi"/>
          <w:b/>
        </w:rPr>
      </w:pPr>
      <w:r>
        <w:rPr>
          <w:rFonts w:cstheme="minorHAnsi"/>
          <w:b/>
        </w:rPr>
        <w:t>4</w:t>
      </w:r>
      <w:r w:rsidR="00E161A1" w:rsidRPr="001E4671">
        <w:rPr>
          <w:rFonts w:cstheme="minorHAnsi"/>
          <w:b/>
        </w:rPr>
        <w:t>.</w:t>
      </w:r>
      <w:r w:rsidR="001E4671">
        <w:rPr>
          <w:rFonts w:cstheme="minorHAnsi"/>
          <w:b/>
        </w:rPr>
        <w:t>4</w:t>
      </w:r>
      <w:r w:rsidR="00E161A1" w:rsidRPr="001E4671">
        <w:rPr>
          <w:rFonts w:cstheme="minorHAnsi"/>
          <w:b/>
        </w:rPr>
        <w:tab/>
        <w:t>Teaching Kitchen</w:t>
      </w:r>
    </w:p>
    <w:p w14:paraId="16224B55" w14:textId="77777777" w:rsidR="001E4671" w:rsidRPr="001E4671" w:rsidRDefault="001E4671" w:rsidP="00560972">
      <w:pPr>
        <w:pStyle w:val="NoSpacing"/>
        <w:rPr>
          <w:rFonts w:cstheme="minorHAnsi"/>
          <w:b/>
        </w:rPr>
      </w:pPr>
    </w:p>
    <w:tbl>
      <w:tblPr>
        <w:tblStyle w:val="TableGrid"/>
        <w:tblW w:w="15871" w:type="dxa"/>
        <w:tblLook w:val="04A0" w:firstRow="1" w:lastRow="0" w:firstColumn="1" w:lastColumn="0" w:noHBand="0" w:noVBand="1"/>
      </w:tblPr>
      <w:tblGrid>
        <w:gridCol w:w="5098"/>
        <w:gridCol w:w="5387"/>
        <w:gridCol w:w="5386"/>
      </w:tblGrid>
      <w:tr w:rsidR="00E161A1" w:rsidRPr="001E4671" w14:paraId="03D567E4" w14:textId="77777777" w:rsidTr="00AB6ADA">
        <w:tc>
          <w:tcPr>
            <w:tcW w:w="5098" w:type="dxa"/>
            <w:shd w:val="clear" w:color="auto" w:fill="92D050"/>
          </w:tcPr>
          <w:p w14:paraId="665C9C9F" w14:textId="77777777" w:rsidR="00E161A1" w:rsidRPr="001E4671" w:rsidRDefault="00E161A1" w:rsidP="00560972">
            <w:pPr>
              <w:pStyle w:val="NoSpacing"/>
              <w:rPr>
                <w:rFonts w:asciiTheme="minorHAnsi" w:hAnsiTheme="minorHAnsi" w:cstheme="minorHAnsi"/>
                <w:b/>
                <w:sz w:val="22"/>
                <w:szCs w:val="22"/>
              </w:rPr>
            </w:pPr>
            <w:r w:rsidRPr="001E4671">
              <w:rPr>
                <w:rFonts w:asciiTheme="minorHAnsi" w:hAnsiTheme="minorHAnsi" w:cstheme="minorHAnsi"/>
                <w:b/>
                <w:sz w:val="22"/>
                <w:szCs w:val="22"/>
              </w:rPr>
              <w:t>Background</w:t>
            </w:r>
          </w:p>
        </w:tc>
        <w:tc>
          <w:tcPr>
            <w:tcW w:w="5387" w:type="dxa"/>
            <w:shd w:val="clear" w:color="auto" w:fill="92D050"/>
          </w:tcPr>
          <w:p w14:paraId="09F16272" w14:textId="77777777" w:rsidR="00E161A1" w:rsidRPr="001E4671" w:rsidRDefault="00E161A1" w:rsidP="00560972">
            <w:pPr>
              <w:pStyle w:val="NoSpacing"/>
              <w:rPr>
                <w:rFonts w:asciiTheme="minorHAnsi" w:hAnsiTheme="minorHAnsi" w:cstheme="minorHAnsi"/>
                <w:b/>
                <w:sz w:val="22"/>
                <w:szCs w:val="22"/>
              </w:rPr>
            </w:pPr>
            <w:r w:rsidRPr="001E4671">
              <w:rPr>
                <w:rFonts w:asciiTheme="minorHAnsi" w:hAnsiTheme="minorHAnsi" w:cstheme="minorHAnsi"/>
                <w:b/>
                <w:sz w:val="22"/>
                <w:szCs w:val="22"/>
              </w:rPr>
              <w:t>Potential for Growth</w:t>
            </w:r>
          </w:p>
        </w:tc>
        <w:tc>
          <w:tcPr>
            <w:tcW w:w="5386" w:type="dxa"/>
            <w:shd w:val="clear" w:color="auto" w:fill="92D050"/>
          </w:tcPr>
          <w:p w14:paraId="0C5A6B5C" w14:textId="77777777" w:rsidR="00E161A1" w:rsidRPr="001E4671" w:rsidRDefault="00E161A1" w:rsidP="00560972">
            <w:pPr>
              <w:pStyle w:val="NoSpacing"/>
              <w:rPr>
                <w:rFonts w:asciiTheme="minorHAnsi" w:hAnsiTheme="minorHAnsi" w:cstheme="minorHAnsi"/>
                <w:b/>
                <w:sz w:val="22"/>
                <w:szCs w:val="22"/>
              </w:rPr>
            </w:pPr>
            <w:r w:rsidRPr="001E4671">
              <w:rPr>
                <w:rFonts w:asciiTheme="minorHAnsi" w:hAnsiTheme="minorHAnsi" w:cstheme="minorHAnsi"/>
                <w:b/>
                <w:sz w:val="22"/>
                <w:szCs w:val="22"/>
              </w:rPr>
              <w:t>Required Investment</w:t>
            </w:r>
          </w:p>
        </w:tc>
      </w:tr>
      <w:tr w:rsidR="00E161A1" w:rsidRPr="001E4671" w14:paraId="6987C8EA" w14:textId="77777777" w:rsidTr="00B73752">
        <w:tc>
          <w:tcPr>
            <w:tcW w:w="5098" w:type="dxa"/>
          </w:tcPr>
          <w:p w14:paraId="0B986447" w14:textId="77777777" w:rsidR="00E161A1" w:rsidRPr="001E4671" w:rsidRDefault="00E161A1" w:rsidP="00AC6736">
            <w:pPr>
              <w:pStyle w:val="NoSpacing"/>
              <w:rPr>
                <w:rFonts w:asciiTheme="minorHAnsi" w:hAnsiTheme="minorHAnsi" w:cstheme="minorHAnsi"/>
                <w:b/>
                <w:sz w:val="22"/>
                <w:szCs w:val="22"/>
              </w:rPr>
            </w:pPr>
            <w:r w:rsidRPr="001E4671">
              <w:rPr>
                <w:rFonts w:asciiTheme="minorHAnsi" w:hAnsiTheme="minorHAnsi" w:cstheme="minorHAnsi"/>
                <w:b/>
                <w:sz w:val="22"/>
                <w:szCs w:val="22"/>
              </w:rPr>
              <w:t>Teaching Kitchen</w:t>
            </w:r>
          </w:p>
          <w:p w14:paraId="704BAD70" w14:textId="494B9F83" w:rsidR="00E161A1" w:rsidRPr="001E4671" w:rsidRDefault="00E161A1" w:rsidP="005D270F">
            <w:pPr>
              <w:pStyle w:val="NoSpacing"/>
              <w:numPr>
                <w:ilvl w:val="0"/>
                <w:numId w:val="11"/>
              </w:numPr>
              <w:rPr>
                <w:rFonts w:asciiTheme="minorHAnsi" w:hAnsiTheme="minorHAnsi" w:cstheme="minorHAnsi"/>
                <w:sz w:val="22"/>
                <w:szCs w:val="22"/>
              </w:rPr>
            </w:pPr>
            <w:r w:rsidRPr="001E4671">
              <w:rPr>
                <w:rFonts w:asciiTheme="minorHAnsi" w:hAnsiTheme="minorHAnsi" w:cstheme="minorHAnsi"/>
                <w:sz w:val="22"/>
                <w:szCs w:val="22"/>
              </w:rPr>
              <w:t>Opening April 2024</w:t>
            </w:r>
            <w:r w:rsidR="00AC6736">
              <w:rPr>
                <w:rFonts w:asciiTheme="minorHAnsi" w:hAnsiTheme="minorHAnsi" w:cstheme="minorHAnsi"/>
                <w:sz w:val="22"/>
                <w:szCs w:val="22"/>
              </w:rPr>
              <w:t>.</w:t>
            </w:r>
          </w:p>
          <w:p w14:paraId="2249A3FD" w14:textId="17104AC0" w:rsidR="00E161A1" w:rsidRPr="001E4671" w:rsidRDefault="00E161A1" w:rsidP="005D270F">
            <w:pPr>
              <w:pStyle w:val="NoSpacing"/>
              <w:numPr>
                <w:ilvl w:val="0"/>
                <w:numId w:val="11"/>
              </w:numPr>
              <w:rPr>
                <w:rFonts w:asciiTheme="minorHAnsi" w:hAnsiTheme="minorHAnsi" w:cstheme="minorHAnsi"/>
                <w:sz w:val="22"/>
                <w:szCs w:val="22"/>
              </w:rPr>
            </w:pPr>
            <w:r w:rsidRPr="001E4671">
              <w:rPr>
                <w:rFonts w:asciiTheme="minorHAnsi" w:hAnsiTheme="minorHAnsi" w:cstheme="minorHAnsi"/>
                <w:sz w:val="22"/>
                <w:szCs w:val="22"/>
              </w:rPr>
              <w:t>Infrastructure and staff recruited through grants</w:t>
            </w:r>
            <w:r w:rsidR="00AC6736">
              <w:rPr>
                <w:rFonts w:asciiTheme="minorHAnsi" w:hAnsiTheme="minorHAnsi" w:cstheme="minorHAnsi"/>
                <w:sz w:val="22"/>
                <w:szCs w:val="22"/>
              </w:rPr>
              <w:t>.</w:t>
            </w:r>
          </w:p>
          <w:p w14:paraId="7E24F5F3" w14:textId="18C75B50" w:rsidR="00E161A1" w:rsidRPr="001E4671" w:rsidRDefault="00E161A1" w:rsidP="005D270F">
            <w:pPr>
              <w:pStyle w:val="NoSpacing"/>
              <w:numPr>
                <w:ilvl w:val="0"/>
                <w:numId w:val="11"/>
              </w:numPr>
              <w:rPr>
                <w:rFonts w:asciiTheme="minorHAnsi" w:hAnsiTheme="minorHAnsi" w:cstheme="minorHAnsi"/>
                <w:sz w:val="22"/>
                <w:szCs w:val="22"/>
              </w:rPr>
            </w:pPr>
            <w:r w:rsidRPr="001E4671">
              <w:rPr>
                <w:rFonts w:asciiTheme="minorHAnsi" w:hAnsiTheme="minorHAnsi" w:cstheme="minorHAnsi"/>
                <w:sz w:val="22"/>
                <w:szCs w:val="22"/>
              </w:rPr>
              <w:t>Two days per week and increase to five</w:t>
            </w:r>
            <w:r w:rsidR="00AC6736">
              <w:rPr>
                <w:rFonts w:asciiTheme="minorHAnsi" w:hAnsiTheme="minorHAnsi" w:cstheme="minorHAnsi"/>
                <w:sz w:val="22"/>
                <w:szCs w:val="22"/>
              </w:rPr>
              <w:t>.</w:t>
            </w:r>
          </w:p>
          <w:p w14:paraId="6AFC71B2" w14:textId="5DFF8C69" w:rsidR="00E161A1" w:rsidRPr="001E4671" w:rsidRDefault="00E161A1" w:rsidP="005D270F">
            <w:pPr>
              <w:pStyle w:val="NoSpacing"/>
              <w:numPr>
                <w:ilvl w:val="0"/>
                <w:numId w:val="11"/>
              </w:numPr>
              <w:rPr>
                <w:rFonts w:asciiTheme="minorHAnsi" w:hAnsiTheme="minorHAnsi" w:cstheme="minorHAnsi"/>
                <w:sz w:val="22"/>
                <w:szCs w:val="22"/>
              </w:rPr>
            </w:pPr>
            <w:r w:rsidRPr="001E4671">
              <w:rPr>
                <w:rFonts w:asciiTheme="minorHAnsi" w:hAnsiTheme="minorHAnsi" w:cstheme="minorHAnsi"/>
                <w:sz w:val="22"/>
                <w:szCs w:val="22"/>
              </w:rPr>
              <w:t>Daily Canteen</w:t>
            </w:r>
            <w:r w:rsidR="00AC6736">
              <w:rPr>
                <w:rFonts w:asciiTheme="minorHAnsi" w:hAnsiTheme="minorHAnsi" w:cstheme="minorHAnsi"/>
                <w:sz w:val="22"/>
                <w:szCs w:val="22"/>
              </w:rPr>
              <w:t>.</w:t>
            </w:r>
          </w:p>
          <w:p w14:paraId="71A2B4C5" w14:textId="211365A3" w:rsidR="00E161A1" w:rsidRPr="001E4671" w:rsidRDefault="00E161A1" w:rsidP="005D270F">
            <w:pPr>
              <w:pStyle w:val="NoSpacing"/>
              <w:numPr>
                <w:ilvl w:val="0"/>
                <w:numId w:val="11"/>
              </w:numPr>
              <w:rPr>
                <w:rFonts w:asciiTheme="minorHAnsi" w:hAnsiTheme="minorHAnsi" w:cstheme="minorHAnsi"/>
                <w:sz w:val="22"/>
                <w:szCs w:val="22"/>
              </w:rPr>
            </w:pPr>
            <w:r w:rsidRPr="001E4671">
              <w:rPr>
                <w:rFonts w:asciiTheme="minorHAnsi" w:hAnsiTheme="minorHAnsi" w:cstheme="minorHAnsi"/>
                <w:sz w:val="22"/>
                <w:szCs w:val="22"/>
              </w:rPr>
              <w:t>Processing of farm produce</w:t>
            </w:r>
            <w:r w:rsidR="00AC6736">
              <w:rPr>
                <w:rFonts w:asciiTheme="minorHAnsi" w:hAnsiTheme="minorHAnsi" w:cstheme="minorHAnsi"/>
                <w:sz w:val="22"/>
                <w:szCs w:val="22"/>
              </w:rPr>
              <w:t>.</w:t>
            </w:r>
          </w:p>
          <w:p w14:paraId="09FDD431" w14:textId="1C9DB643" w:rsidR="00E161A1" w:rsidRPr="001E4671" w:rsidRDefault="00E161A1" w:rsidP="005D270F">
            <w:pPr>
              <w:pStyle w:val="NoSpacing"/>
              <w:numPr>
                <w:ilvl w:val="0"/>
                <w:numId w:val="11"/>
              </w:numPr>
              <w:rPr>
                <w:rFonts w:asciiTheme="minorHAnsi" w:hAnsiTheme="minorHAnsi" w:cstheme="minorHAnsi"/>
                <w:sz w:val="22"/>
                <w:szCs w:val="22"/>
              </w:rPr>
            </w:pPr>
            <w:r w:rsidRPr="001E4671">
              <w:rPr>
                <w:rFonts w:asciiTheme="minorHAnsi" w:hAnsiTheme="minorHAnsi" w:cstheme="minorHAnsi"/>
                <w:sz w:val="22"/>
                <w:szCs w:val="22"/>
              </w:rPr>
              <w:lastRenderedPageBreak/>
              <w:t>Certified organic/biodynamic</w:t>
            </w:r>
            <w:r w:rsidR="00AC6736">
              <w:rPr>
                <w:rFonts w:asciiTheme="minorHAnsi" w:hAnsiTheme="minorHAnsi" w:cstheme="minorHAnsi"/>
                <w:sz w:val="22"/>
                <w:szCs w:val="22"/>
              </w:rPr>
              <w:t>.</w:t>
            </w:r>
          </w:p>
          <w:p w14:paraId="69C2218F" w14:textId="77777777" w:rsidR="00E161A1" w:rsidRPr="001E4671" w:rsidRDefault="00E161A1" w:rsidP="00560972">
            <w:pPr>
              <w:pStyle w:val="NoSpacing"/>
              <w:rPr>
                <w:rFonts w:asciiTheme="minorHAnsi" w:hAnsiTheme="minorHAnsi" w:cstheme="minorHAnsi"/>
                <w:sz w:val="22"/>
                <w:szCs w:val="22"/>
              </w:rPr>
            </w:pPr>
          </w:p>
        </w:tc>
        <w:tc>
          <w:tcPr>
            <w:tcW w:w="5387" w:type="dxa"/>
          </w:tcPr>
          <w:p w14:paraId="578E48E8" w14:textId="112730F6" w:rsidR="00E161A1" w:rsidRPr="001E4671" w:rsidRDefault="00E161A1" w:rsidP="005D270F">
            <w:pPr>
              <w:pStyle w:val="NoSpacing"/>
              <w:numPr>
                <w:ilvl w:val="0"/>
                <w:numId w:val="11"/>
              </w:numPr>
              <w:rPr>
                <w:rFonts w:asciiTheme="minorHAnsi" w:hAnsiTheme="minorHAnsi" w:cstheme="minorHAnsi"/>
                <w:sz w:val="22"/>
                <w:szCs w:val="22"/>
              </w:rPr>
            </w:pPr>
            <w:r w:rsidRPr="001E4671">
              <w:rPr>
                <w:rFonts w:asciiTheme="minorHAnsi" w:hAnsiTheme="minorHAnsi" w:cstheme="minorHAnsi"/>
                <w:sz w:val="22"/>
                <w:szCs w:val="22"/>
              </w:rPr>
              <w:lastRenderedPageBreak/>
              <w:t>Footpath café</w:t>
            </w:r>
            <w:r w:rsidR="00AC6736">
              <w:rPr>
                <w:rFonts w:asciiTheme="minorHAnsi" w:hAnsiTheme="minorHAnsi" w:cstheme="minorHAnsi"/>
                <w:sz w:val="22"/>
                <w:szCs w:val="22"/>
              </w:rPr>
              <w:t>.</w:t>
            </w:r>
          </w:p>
          <w:p w14:paraId="088FE3F2" w14:textId="451C5159" w:rsidR="00E161A1" w:rsidRPr="001E4671" w:rsidRDefault="00E161A1" w:rsidP="005D270F">
            <w:pPr>
              <w:pStyle w:val="NoSpacing"/>
              <w:numPr>
                <w:ilvl w:val="0"/>
                <w:numId w:val="11"/>
              </w:numPr>
              <w:rPr>
                <w:rFonts w:asciiTheme="minorHAnsi" w:hAnsiTheme="minorHAnsi" w:cstheme="minorHAnsi"/>
                <w:sz w:val="22"/>
                <w:szCs w:val="22"/>
              </w:rPr>
            </w:pPr>
            <w:r w:rsidRPr="001E4671">
              <w:rPr>
                <w:rFonts w:asciiTheme="minorHAnsi" w:hAnsiTheme="minorHAnsi" w:cstheme="minorHAnsi"/>
                <w:sz w:val="22"/>
                <w:szCs w:val="22"/>
              </w:rPr>
              <w:t>Refreshments, lunches &amp; afternoon teas for visitors</w:t>
            </w:r>
            <w:r w:rsidR="00AC6736">
              <w:rPr>
                <w:rFonts w:asciiTheme="minorHAnsi" w:hAnsiTheme="minorHAnsi" w:cstheme="minorHAnsi"/>
                <w:sz w:val="22"/>
                <w:szCs w:val="22"/>
              </w:rPr>
              <w:t>.</w:t>
            </w:r>
          </w:p>
          <w:p w14:paraId="13287177" w14:textId="1F30B9C0" w:rsidR="00E161A1" w:rsidRPr="001E4671" w:rsidRDefault="00E161A1" w:rsidP="005D270F">
            <w:pPr>
              <w:pStyle w:val="NoSpacing"/>
              <w:numPr>
                <w:ilvl w:val="0"/>
                <w:numId w:val="11"/>
              </w:numPr>
              <w:rPr>
                <w:rFonts w:asciiTheme="minorHAnsi" w:hAnsiTheme="minorHAnsi" w:cstheme="minorHAnsi"/>
                <w:sz w:val="22"/>
                <w:szCs w:val="22"/>
              </w:rPr>
            </w:pPr>
            <w:r w:rsidRPr="001E4671">
              <w:rPr>
                <w:rFonts w:asciiTheme="minorHAnsi" w:hAnsiTheme="minorHAnsi" w:cstheme="minorHAnsi"/>
                <w:sz w:val="22"/>
                <w:szCs w:val="22"/>
              </w:rPr>
              <w:t>Lunch with the Farmers</w:t>
            </w:r>
            <w:r w:rsidR="00AC6736">
              <w:rPr>
                <w:rFonts w:asciiTheme="minorHAnsi" w:hAnsiTheme="minorHAnsi" w:cstheme="minorHAnsi"/>
                <w:sz w:val="22"/>
                <w:szCs w:val="22"/>
              </w:rPr>
              <w:t>.</w:t>
            </w:r>
          </w:p>
          <w:p w14:paraId="11959EB3" w14:textId="5A4017CA" w:rsidR="00E161A1" w:rsidRPr="001E4671" w:rsidRDefault="00E161A1" w:rsidP="005D270F">
            <w:pPr>
              <w:pStyle w:val="NoSpacing"/>
              <w:numPr>
                <w:ilvl w:val="0"/>
                <w:numId w:val="11"/>
              </w:numPr>
              <w:rPr>
                <w:rFonts w:asciiTheme="minorHAnsi" w:hAnsiTheme="minorHAnsi" w:cstheme="minorHAnsi"/>
                <w:sz w:val="22"/>
                <w:szCs w:val="22"/>
              </w:rPr>
            </w:pPr>
            <w:r w:rsidRPr="001E4671">
              <w:rPr>
                <w:rFonts w:asciiTheme="minorHAnsi" w:hAnsiTheme="minorHAnsi" w:cstheme="minorHAnsi"/>
                <w:sz w:val="22"/>
                <w:szCs w:val="22"/>
              </w:rPr>
              <w:t>Workshops</w:t>
            </w:r>
            <w:r w:rsidR="00AC6736">
              <w:rPr>
                <w:rFonts w:asciiTheme="minorHAnsi" w:hAnsiTheme="minorHAnsi" w:cstheme="minorHAnsi"/>
                <w:sz w:val="22"/>
                <w:szCs w:val="22"/>
              </w:rPr>
              <w:t>.</w:t>
            </w:r>
          </w:p>
          <w:p w14:paraId="33F602E8" w14:textId="2F924F59" w:rsidR="00E161A1" w:rsidRPr="001E4671" w:rsidRDefault="00E161A1" w:rsidP="005D270F">
            <w:pPr>
              <w:pStyle w:val="NoSpacing"/>
              <w:numPr>
                <w:ilvl w:val="0"/>
                <w:numId w:val="11"/>
              </w:numPr>
              <w:rPr>
                <w:rFonts w:asciiTheme="minorHAnsi" w:hAnsiTheme="minorHAnsi" w:cstheme="minorHAnsi"/>
                <w:sz w:val="22"/>
                <w:szCs w:val="22"/>
              </w:rPr>
            </w:pPr>
            <w:r w:rsidRPr="001E4671">
              <w:rPr>
                <w:rFonts w:asciiTheme="minorHAnsi" w:hAnsiTheme="minorHAnsi" w:cstheme="minorHAnsi"/>
                <w:sz w:val="22"/>
                <w:szCs w:val="22"/>
              </w:rPr>
              <w:t>Renting out</w:t>
            </w:r>
            <w:r w:rsidR="00AC6736">
              <w:rPr>
                <w:rFonts w:asciiTheme="minorHAnsi" w:hAnsiTheme="minorHAnsi" w:cstheme="minorHAnsi"/>
                <w:sz w:val="22"/>
                <w:szCs w:val="22"/>
              </w:rPr>
              <w:t>.</w:t>
            </w:r>
          </w:p>
          <w:p w14:paraId="7FDA5BDD" w14:textId="1A434A7D" w:rsidR="00E161A1" w:rsidRPr="001E4671" w:rsidRDefault="00E161A1" w:rsidP="005D270F">
            <w:pPr>
              <w:pStyle w:val="NoSpacing"/>
              <w:numPr>
                <w:ilvl w:val="0"/>
                <w:numId w:val="11"/>
              </w:numPr>
              <w:rPr>
                <w:rFonts w:asciiTheme="minorHAnsi" w:hAnsiTheme="minorHAnsi" w:cstheme="minorHAnsi"/>
                <w:sz w:val="22"/>
                <w:szCs w:val="22"/>
              </w:rPr>
            </w:pPr>
            <w:r w:rsidRPr="001E4671">
              <w:rPr>
                <w:rFonts w:asciiTheme="minorHAnsi" w:hAnsiTheme="minorHAnsi" w:cstheme="minorHAnsi"/>
                <w:sz w:val="22"/>
                <w:szCs w:val="22"/>
              </w:rPr>
              <w:t>Link to social farming</w:t>
            </w:r>
            <w:r w:rsidR="00AC6736">
              <w:rPr>
                <w:rFonts w:asciiTheme="minorHAnsi" w:hAnsiTheme="minorHAnsi" w:cstheme="minorHAnsi"/>
                <w:sz w:val="22"/>
                <w:szCs w:val="22"/>
              </w:rPr>
              <w:t>.</w:t>
            </w:r>
          </w:p>
        </w:tc>
        <w:tc>
          <w:tcPr>
            <w:tcW w:w="5386" w:type="dxa"/>
          </w:tcPr>
          <w:p w14:paraId="77032877" w14:textId="58BDFD5F" w:rsidR="00E161A1" w:rsidRPr="001E4671" w:rsidRDefault="00E161A1" w:rsidP="005D270F">
            <w:pPr>
              <w:pStyle w:val="NoSpacing"/>
              <w:numPr>
                <w:ilvl w:val="0"/>
                <w:numId w:val="11"/>
              </w:numPr>
              <w:rPr>
                <w:rFonts w:asciiTheme="minorHAnsi" w:hAnsiTheme="minorHAnsi" w:cstheme="minorHAnsi"/>
                <w:sz w:val="22"/>
                <w:szCs w:val="22"/>
              </w:rPr>
            </w:pPr>
            <w:r w:rsidRPr="001E4671">
              <w:rPr>
                <w:rFonts w:asciiTheme="minorHAnsi" w:hAnsiTheme="minorHAnsi" w:cstheme="minorHAnsi"/>
                <w:sz w:val="22"/>
                <w:szCs w:val="22"/>
              </w:rPr>
              <w:t>Operations Manager</w:t>
            </w:r>
            <w:r w:rsidR="00AC6736">
              <w:rPr>
                <w:rFonts w:asciiTheme="minorHAnsi" w:hAnsiTheme="minorHAnsi" w:cstheme="minorHAnsi"/>
                <w:sz w:val="22"/>
                <w:szCs w:val="22"/>
              </w:rPr>
              <w:t>.</w:t>
            </w:r>
          </w:p>
          <w:p w14:paraId="4F344EBF" w14:textId="50DD13D1" w:rsidR="00E161A1" w:rsidRPr="001E4671" w:rsidRDefault="00E161A1" w:rsidP="005D270F">
            <w:pPr>
              <w:pStyle w:val="NoSpacing"/>
              <w:numPr>
                <w:ilvl w:val="0"/>
                <w:numId w:val="11"/>
              </w:numPr>
              <w:rPr>
                <w:rFonts w:asciiTheme="minorHAnsi" w:hAnsiTheme="minorHAnsi" w:cstheme="minorHAnsi"/>
                <w:sz w:val="22"/>
                <w:szCs w:val="22"/>
              </w:rPr>
            </w:pPr>
            <w:r w:rsidRPr="001E4671">
              <w:rPr>
                <w:rFonts w:asciiTheme="minorHAnsi" w:hAnsiTheme="minorHAnsi" w:cstheme="minorHAnsi"/>
                <w:sz w:val="22"/>
                <w:szCs w:val="22"/>
              </w:rPr>
              <w:t>Training</w:t>
            </w:r>
            <w:r w:rsidR="00AC6736">
              <w:rPr>
                <w:rFonts w:asciiTheme="minorHAnsi" w:hAnsiTheme="minorHAnsi" w:cstheme="minorHAnsi"/>
                <w:sz w:val="22"/>
                <w:szCs w:val="22"/>
              </w:rPr>
              <w:t>.</w:t>
            </w:r>
          </w:p>
          <w:p w14:paraId="24BDD66C" w14:textId="62279C21" w:rsidR="00E161A1" w:rsidRPr="001E4671" w:rsidRDefault="00E161A1" w:rsidP="005D270F">
            <w:pPr>
              <w:pStyle w:val="NoSpacing"/>
              <w:numPr>
                <w:ilvl w:val="0"/>
                <w:numId w:val="11"/>
              </w:numPr>
              <w:rPr>
                <w:rFonts w:asciiTheme="minorHAnsi" w:hAnsiTheme="minorHAnsi" w:cstheme="minorHAnsi"/>
                <w:sz w:val="22"/>
                <w:szCs w:val="22"/>
              </w:rPr>
            </w:pPr>
            <w:r w:rsidRPr="001E4671">
              <w:rPr>
                <w:rFonts w:asciiTheme="minorHAnsi" w:hAnsiTheme="minorHAnsi" w:cstheme="minorHAnsi"/>
                <w:sz w:val="22"/>
                <w:szCs w:val="22"/>
              </w:rPr>
              <w:t>Marketing</w:t>
            </w:r>
            <w:r w:rsidR="00AC6736">
              <w:rPr>
                <w:rFonts w:asciiTheme="minorHAnsi" w:hAnsiTheme="minorHAnsi" w:cstheme="minorHAnsi"/>
                <w:sz w:val="22"/>
                <w:szCs w:val="22"/>
              </w:rPr>
              <w:t>.</w:t>
            </w:r>
          </w:p>
          <w:p w14:paraId="44AB8145" w14:textId="67535E17" w:rsidR="00E161A1" w:rsidRPr="001E4671" w:rsidRDefault="00E161A1" w:rsidP="005D270F">
            <w:pPr>
              <w:pStyle w:val="NoSpacing"/>
              <w:numPr>
                <w:ilvl w:val="0"/>
                <w:numId w:val="11"/>
              </w:numPr>
              <w:rPr>
                <w:rFonts w:asciiTheme="minorHAnsi" w:hAnsiTheme="minorHAnsi" w:cstheme="minorHAnsi"/>
                <w:sz w:val="22"/>
                <w:szCs w:val="22"/>
              </w:rPr>
            </w:pPr>
            <w:r w:rsidRPr="001E4671">
              <w:rPr>
                <w:rFonts w:asciiTheme="minorHAnsi" w:hAnsiTheme="minorHAnsi" w:cstheme="minorHAnsi"/>
                <w:sz w:val="22"/>
                <w:szCs w:val="22"/>
              </w:rPr>
              <w:t>Extra staff with increased output</w:t>
            </w:r>
            <w:r w:rsidR="00AC6736">
              <w:rPr>
                <w:rFonts w:asciiTheme="minorHAnsi" w:hAnsiTheme="minorHAnsi" w:cstheme="minorHAnsi"/>
                <w:sz w:val="22"/>
                <w:szCs w:val="22"/>
              </w:rPr>
              <w:t>.</w:t>
            </w:r>
          </w:p>
          <w:p w14:paraId="21D7A954" w14:textId="403BC1D7" w:rsidR="00780E4C" w:rsidRPr="001E4671" w:rsidRDefault="00780E4C" w:rsidP="005D270F">
            <w:pPr>
              <w:pStyle w:val="NoSpacing"/>
              <w:numPr>
                <w:ilvl w:val="0"/>
                <w:numId w:val="11"/>
              </w:numPr>
              <w:rPr>
                <w:rFonts w:asciiTheme="minorHAnsi" w:hAnsiTheme="minorHAnsi" w:cstheme="minorHAnsi"/>
                <w:sz w:val="22"/>
                <w:szCs w:val="22"/>
              </w:rPr>
            </w:pPr>
            <w:r w:rsidRPr="001E4671">
              <w:rPr>
                <w:rFonts w:asciiTheme="minorHAnsi" w:hAnsiTheme="minorHAnsi" w:cstheme="minorHAnsi"/>
                <w:sz w:val="22"/>
                <w:szCs w:val="22"/>
              </w:rPr>
              <w:t>Ongoing additions to kitchen &amp; hospitality equipment</w:t>
            </w:r>
            <w:r w:rsidR="00AC6736">
              <w:rPr>
                <w:rFonts w:asciiTheme="minorHAnsi" w:hAnsiTheme="minorHAnsi" w:cstheme="minorHAnsi"/>
                <w:sz w:val="22"/>
                <w:szCs w:val="22"/>
              </w:rPr>
              <w:t>.</w:t>
            </w:r>
          </w:p>
        </w:tc>
      </w:tr>
    </w:tbl>
    <w:p w14:paraId="4938300E" w14:textId="77777777" w:rsidR="00E161A1" w:rsidRPr="001E4671" w:rsidRDefault="00E161A1" w:rsidP="00560972">
      <w:pPr>
        <w:pStyle w:val="NoSpacing"/>
        <w:rPr>
          <w:rFonts w:cstheme="minorHAnsi"/>
          <w:b/>
        </w:rPr>
      </w:pPr>
    </w:p>
    <w:p w14:paraId="0B1261D5" w14:textId="47789DDA" w:rsidR="00FA0365" w:rsidRDefault="006241F0" w:rsidP="00560972">
      <w:pPr>
        <w:pStyle w:val="NoSpacing"/>
        <w:rPr>
          <w:rFonts w:cstheme="minorHAnsi"/>
          <w:b/>
        </w:rPr>
      </w:pPr>
      <w:r>
        <w:rPr>
          <w:rFonts w:cstheme="minorHAnsi"/>
          <w:b/>
        </w:rPr>
        <w:t>4</w:t>
      </w:r>
      <w:r w:rsidR="000F6C56" w:rsidRPr="001E4671">
        <w:rPr>
          <w:rFonts w:cstheme="minorHAnsi"/>
          <w:b/>
        </w:rPr>
        <w:t>.</w:t>
      </w:r>
      <w:r w:rsidR="005333B8">
        <w:rPr>
          <w:rFonts w:cstheme="minorHAnsi"/>
          <w:b/>
        </w:rPr>
        <w:t>5</w:t>
      </w:r>
      <w:r w:rsidR="000F6C56" w:rsidRPr="001E4671">
        <w:rPr>
          <w:rFonts w:cstheme="minorHAnsi"/>
          <w:b/>
        </w:rPr>
        <w:tab/>
      </w:r>
      <w:r w:rsidR="001662FF" w:rsidRPr="001E4671">
        <w:rPr>
          <w:rFonts w:cstheme="minorHAnsi"/>
          <w:b/>
        </w:rPr>
        <w:t xml:space="preserve">Guest </w:t>
      </w:r>
      <w:r w:rsidR="00E41BD5" w:rsidRPr="001E4671">
        <w:rPr>
          <w:rFonts w:cstheme="minorHAnsi"/>
          <w:b/>
        </w:rPr>
        <w:t>Accommodation</w:t>
      </w:r>
    </w:p>
    <w:p w14:paraId="54EDA2C5" w14:textId="77777777" w:rsidR="001E4671" w:rsidRPr="001E4671" w:rsidRDefault="001E4671" w:rsidP="00560972">
      <w:pPr>
        <w:pStyle w:val="NoSpacing"/>
        <w:rPr>
          <w:rFonts w:cstheme="minorHAnsi"/>
        </w:rPr>
      </w:pPr>
    </w:p>
    <w:tbl>
      <w:tblPr>
        <w:tblStyle w:val="TableGrid"/>
        <w:tblW w:w="15871" w:type="dxa"/>
        <w:tblLook w:val="04A0" w:firstRow="1" w:lastRow="0" w:firstColumn="1" w:lastColumn="0" w:noHBand="0" w:noVBand="1"/>
      </w:tblPr>
      <w:tblGrid>
        <w:gridCol w:w="5098"/>
        <w:gridCol w:w="5387"/>
        <w:gridCol w:w="5386"/>
      </w:tblGrid>
      <w:tr w:rsidR="00847B33" w:rsidRPr="001E4671" w14:paraId="5D9236DB" w14:textId="77777777" w:rsidTr="00AB6ADA">
        <w:tc>
          <w:tcPr>
            <w:tcW w:w="5098" w:type="dxa"/>
            <w:shd w:val="clear" w:color="auto" w:fill="92D050"/>
          </w:tcPr>
          <w:p w14:paraId="3FE413BF" w14:textId="77777777" w:rsidR="00847B33" w:rsidRPr="001E4671" w:rsidRDefault="00847B33" w:rsidP="00560972">
            <w:pPr>
              <w:pStyle w:val="NoSpacing"/>
              <w:rPr>
                <w:rFonts w:asciiTheme="minorHAnsi" w:hAnsiTheme="minorHAnsi" w:cstheme="minorHAnsi"/>
                <w:b/>
                <w:sz w:val="22"/>
                <w:szCs w:val="22"/>
              </w:rPr>
            </w:pPr>
            <w:r w:rsidRPr="001E4671">
              <w:rPr>
                <w:rFonts w:asciiTheme="minorHAnsi" w:hAnsiTheme="minorHAnsi" w:cstheme="minorHAnsi"/>
                <w:b/>
                <w:sz w:val="22"/>
                <w:szCs w:val="22"/>
              </w:rPr>
              <w:t>Background</w:t>
            </w:r>
          </w:p>
        </w:tc>
        <w:tc>
          <w:tcPr>
            <w:tcW w:w="5387" w:type="dxa"/>
            <w:shd w:val="clear" w:color="auto" w:fill="92D050"/>
          </w:tcPr>
          <w:p w14:paraId="2BD66985" w14:textId="77777777" w:rsidR="00847B33" w:rsidRPr="001E4671" w:rsidRDefault="00847B33" w:rsidP="00560972">
            <w:pPr>
              <w:pStyle w:val="NoSpacing"/>
              <w:rPr>
                <w:rFonts w:asciiTheme="minorHAnsi" w:hAnsiTheme="minorHAnsi" w:cstheme="minorHAnsi"/>
                <w:b/>
                <w:sz w:val="22"/>
                <w:szCs w:val="22"/>
              </w:rPr>
            </w:pPr>
            <w:r w:rsidRPr="001E4671">
              <w:rPr>
                <w:rFonts w:asciiTheme="minorHAnsi" w:hAnsiTheme="minorHAnsi" w:cstheme="minorHAnsi"/>
                <w:b/>
                <w:sz w:val="22"/>
                <w:szCs w:val="22"/>
              </w:rPr>
              <w:t>Potential for Growth</w:t>
            </w:r>
          </w:p>
        </w:tc>
        <w:tc>
          <w:tcPr>
            <w:tcW w:w="5386" w:type="dxa"/>
            <w:shd w:val="clear" w:color="auto" w:fill="92D050"/>
          </w:tcPr>
          <w:p w14:paraId="5B9AD2B4" w14:textId="77777777" w:rsidR="00847B33" w:rsidRPr="001E4671" w:rsidRDefault="00847B33" w:rsidP="00560972">
            <w:pPr>
              <w:pStyle w:val="NoSpacing"/>
              <w:rPr>
                <w:rFonts w:asciiTheme="minorHAnsi" w:hAnsiTheme="minorHAnsi" w:cstheme="minorHAnsi"/>
                <w:b/>
                <w:sz w:val="22"/>
                <w:szCs w:val="22"/>
              </w:rPr>
            </w:pPr>
            <w:r w:rsidRPr="001E4671">
              <w:rPr>
                <w:rFonts w:asciiTheme="minorHAnsi" w:hAnsiTheme="minorHAnsi" w:cstheme="minorHAnsi"/>
                <w:b/>
                <w:sz w:val="22"/>
                <w:szCs w:val="22"/>
              </w:rPr>
              <w:t>Required Investment</w:t>
            </w:r>
          </w:p>
        </w:tc>
      </w:tr>
      <w:tr w:rsidR="00847B33" w:rsidRPr="001E4671" w14:paraId="3CC50BBC" w14:textId="77777777" w:rsidTr="00B73752">
        <w:tc>
          <w:tcPr>
            <w:tcW w:w="5098" w:type="dxa"/>
          </w:tcPr>
          <w:p w14:paraId="2EB47E49" w14:textId="7615FD36" w:rsidR="00847B33" w:rsidRPr="001E4671" w:rsidRDefault="00847B33" w:rsidP="005D270F">
            <w:pPr>
              <w:pStyle w:val="NoSpacing"/>
              <w:numPr>
                <w:ilvl w:val="0"/>
                <w:numId w:val="12"/>
              </w:numPr>
              <w:rPr>
                <w:rFonts w:asciiTheme="minorHAnsi" w:hAnsiTheme="minorHAnsi" w:cstheme="minorHAnsi"/>
                <w:sz w:val="22"/>
                <w:szCs w:val="22"/>
              </w:rPr>
            </w:pPr>
            <w:r w:rsidRPr="001E4671">
              <w:rPr>
                <w:rFonts w:asciiTheme="minorHAnsi" w:hAnsiTheme="minorHAnsi" w:cstheme="minorHAnsi"/>
                <w:sz w:val="22"/>
                <w:szCs w:val="22"/>
              </w:rPr>
              <w:t>New income stream</w:t>
            </w:r>
            <w:r w:rsidR="00AC6736">
              <w:rPr>
                <w:rFonts w:asciiTheme="minorHAnsi" w:hAnsiTheme="minorHAnsi" w:cstheme="minorHAnsi"/>
                <w:sz w:val="22"/>
                <w:szCs w:val="22"/>
              </w:rPr>
              <w:t>.</w:t>
            </w:r>
          </w:p>
          <w:p w14:paraId="034617DE" w14:textId="7D811A12" w:rsidR="00847B33" w:rsidRPr="001E4671" w:rsidRDefault="00847B33" w:rsidP="005D270F">
            <w:pPr>
              <w:pStyle w:val="NoSpacing"/>
              <w:numPr>
                <w:ilvl w:val="0"/>
                <w:numId w:val="12"/>
              </w:numPr>
              <w:rPr>
                <w:rFonts w:asciiTheme="minorHAnsi" w:hAnsiTheme="minorHAnsi" w:cstheme="minorHAnsi"/>
                <w:sz w:val="22"/>
                <w:szCs w:val="22"/>
              </w:rPr>
            </w:pPr>
            <w:r w:rsidRPr="001E4671">
              <w:rPr>
                <w:rFonts w:asciiTheme="minorHAnsi" w:hAnsiTheme="minorHAnsi" w:cstheme="minorHAnsi"/>
                <w:sz w:val="22"/>
                <w:szCs w:val="22"/>
              </w:rPr>
              <w:t>Created by inheritance of land and buildings by Farm Director</w:t>
            </w:r>
            <w:r w:rsidR="00AC6736">
              <w:rPr>
                <w:rFonts w:asciiTheme="minorHAnsi" w:hAnsiTheme="minorHAnsi" w:cstheme="minorHAnsi"/>
                <w:sz w:val="22"/>
                <w:szCs w:val="22"/>
              </w:rPr>
              <w:t>.</w:t>
            </w:r>
          </w:p>
          <w:p w14:paraId="01FA6980" w14:textId="07601E86" w:rsidR="00847B33" w:rsidRPr="001E4671" w:rsidRDefault="00847B33" w:rsidP="005D270F">
            <w:pPr>
              <w:pStyle w:val="NoSpacing"/>
              <w:numPr>
                <w:ilvl w:val="0"/>
                <w:numId w:val="12"/>
              </w:numPr>
              <w:rPr>
                <w:rFonts w:asciiTheme="minorHAnsi" w:hAnsiTheme="minorHAnsi" w:cstheme="minorHAnsi"/>
                <w:sz w:val="22"/>
                <w:szCs w:val="22"/>
              </w:rPr>
            </w:pPr>
            <w:r w:rsidRPr="001E4671">
              <w:rPr>
                <w:rFonts w:asciiTheme="minorHAnsi" w:hAnsiTheme="minorHAnsi" w:cstheme="minorHAnsi"/>
                <w:sz w:val="22"/>
                <w:szCs w:val="22"/>
              </w:rPr>
              <w:t>New charitable Land Trust to be created to hold assets</w:t>
            </w:r>
            <w:r w:rsidR="00AC6736">
              <w:rPr>
                <w:rFonts w:asciiTheme="minorHAnsi" w:hAnsiTheme="minorHAnsi" w:cstheme="minorHAnsi"/>
                <w:sz w:val="22"/>
                <w:szCs w:val="22"/>
              </w:rPr>
              <w:t>.</w:t>
            </w:r>
          </w:p>
          <w:p w14:paraId="7EAE16B5" w14:textId="2F02D23A" w:rsidR="00847B33" w:rsidRPr="001E4671" w:rsidRDefault="00847B33" w:rsidP="005D270F">
            <w:pPr>
              <w:pStyle w:val="NoSpacing"/>
              <w:numPr>
                <w:ilvl w:val="0"/>
                <w:numId w:val="12"/>
              </w:numPr>
              <w:rPr>
                <w:rFonts w:asciiTheme="minorHAnsi" w:hAnsiTheme="minorHAnsi" w:cstheme="minorHAnsi"/>
                <w:sz w:val="22"/>
                <w:szCs w:val="22"/>
              </w:rPr>
            </w:pPr>
            <w:r w:rsidRPr="001E4671">
              <w:rPr>
                <w:rFonts w:asciiTheme="minorHAnsi" w:hAnsiTheme="minorHAnsi" w:cstheme="minorHAnsi"/>
                <w:sz w:val="22"/>
                <w:szCs w:val="22"/>
              </w:rPr>
              <w:t>Brick Barn Annexe</w:t>
            </w:r>
            <w:r w:rsidR="00AC6736">
              <w:rPr>
                <w:rFonts w:asciiTheme="minorHAnsi" w:hAnsiTheme="minorHAnsi" w:cstheme="minorHAnsi"/>
                <w:sz w:val="22"/>
                <w:szCs w:val="22"/>
              </w:rPr>
              <w:t>.</w:t>
            </w:r>
          </w:p>
          <w:p w14:paraId="59AA9374" w14:textId="4DCD7958" w:rsidR="00847B33" w:rsidRPr="001E4671" w:rsidRDefault="00847B33" w:rsidP="005D270F">
            <w:pPr>
              <w:pStyle w:val="NoSpacing"/>
              <w:numPr>
                <w:ilvl w:val="0"/>
                <w:numId w:val="12"/>
              </w:numPr>
              <w:rPr>
                <w:rFonts w:asciiTheme="minorHAnsi" w:hAnsiTheme="minorHAnsi" w:cstheme="minorHAnsi"/>
                <w:sz w:val="22"/>
                <w:szCs w:val="22"/>
              </w:rPr>
            </w:pPr>
            <w:r w:rsidRPr="001E4671">
              <w:rPr>
                <w:rFonts w:asciiTheme="minorHAnsi" w:hAnsiTheme="minorHAnsi" w:cstheme="minorHAnsi"/>
                <w:sz w:val="22"/>
                <w:szCs w:val="22"/>
              </w:rPr>
              <w:t>Beach Hut</w:t>
            </w:r>
            <w:r w:rsidR="00AC6736">
              <w:rPr>
                <w:rFonts w:asciiTheme="minorHAnsi" w:hAnsiTheme="minorHAnsi" w:cstheme="minorHAnsi"/>
                <w:sz w:val="22"/>
                <w:szCs w:val="22"/>
              </w:rPr>
              <w:t>.</w:t>
            </w:r>
          </w:p>
          <w:p w14:paraId="54056FE8" w14:textId="55EFAF8E" w:rsidR="00DD319B" w:rsidRPr="001E4671" w:rsidRDefault="00DD319B" w:rsidP="005D270F">
            <w:pPr>
              <w:pStyle w:val="NoSpacing"/>
              <w:numPr>
                <w:ilvl w:val="0"/>
                <w:numId w:val="12"/>
              </w:numPr>
              <w:rPr>
                <w:rFonts w:asciiTheme="minorHAnsi" w:hAnsiTheme="minorHAnsi" w:cstheme="minorHAnsi"/>
                <w:sz w:val="22"/>
                <w:szCs w:val="22"/>
              </w:rPr>
            </w:pPr>
            <w:r w:rsidRPr="001E4671">
              <w:rPr>
                <w:rFonts w:asciiTheme="minorHAnsi" w:hAnsiTheme="minorHAnsi" w:cstheme="minorHAnsi"/>
                <w:sz w:val="22"/>
                <w:szCs w:val="22"/>
              </w:rPr>
              <w:t>Farmhouse</w:t>
            </w:r>
            <w:r w:rsidR="00AC6736">
              <w:rPr>
                <w:rFonts w:asciiTheme="minorHAnsi" w:hAnsiTheme="minorHAnsi" w:cstheme="minorHAnsi"/>
                <w:sz w:val="22"/>
                <w:szCs w:val="22"/>
              </w:rPr>
              <w:t>.</w:t>
            </w:r>
          </w:p>
        </w:tc>
        <w:tc>
          <w:tcPr>
            <w:tcW w:w="5387" w:type="dxa"/>
          </w:tcPr>
          <w:p w14:paraId="78438777" w14:textId="426CCA02" w:rsidR="00847B33" w:rsidRPr="001E4671" w:rsidRDefault="00847B33" w:rsidP="005D270F">
            <w:pPr>
              <w:pStyle w:val="NoSpacing"/>
              <w:numPr>
                <w:ilvl w:val="0"/>
                <w:numId w:val="12"/>
              </w:numPr>
              <w:rPr>
                <w:rFonts w:asciiTheme="minorHAnsi" w:hAnsiTheme="minorHAnsi" w:cstheme="minorHAnsi"/>
                <w:sz w:val="22"/>
                <w:szCs w:val="22"/>
              </w:rPr>
            </w:pPr>
            <w:r w:rsidRPr="001E4671">
              <w:rPr>
                <w:rFonts w:asciiTheme="minorHAnsi" w:hAnsiTheme="minorHAnsi" w:cstheme="minorHAnsi"/>
                <w:sz w:val="22"/>
                <w:szCs w:val="22"/>
              </w:rPr>
              <w:t xml:space="preserve">Holiday </w:t>
            </w:r>
            <w:r w:rsidR="00780E4C" w:rsidRPr="001E4671">
              <w:rPr>
                <w:rFonts w:asciiTheme="minorHAnsi" w:hAnsiTheme="minorHAnsi" w:cstheme="minorHAnsi"/>
                <w:sz w:val="22"/>
                <w:szCs w:val="22"/>
              </w:rPr>
              <w:t>lets</w:t>
            </w:r>
            <w:r w:rsidR="00AC6736">
              <w:rPr>
                <w:rFonts w:asciiTheme="minorHAnsi" w:hAnsiTheme="minorHAnsi" w:cstheme="minorHAnsi"/>
                <w:sz w:val="22"/>
                <w:szCs w:val="22"/>
              </w:rPr>
              <w:t>.</w:t>
            </w:r>
          </w:p>
          <w:p w14:paraId="24873A24" w14:textId="7F4AA8FF" w:rsidR="00780E4C" w:rsidRPr="001E4671" w:rsidRDefault="00780E4C" w:rsidP="005D270F">
            <w:pPr>
              <w:pStyle w:val="NoSpacing"/>
              <w:numPr>
                <w:ilvl w:val="0"/>
                <w:numId w:val="12"/>
              </w:numPr>
              <w:rPr>
                <w:rFonts w:asciiTheme="minorHAnsi" w:hAnsiTheme="minorHAnsi" w:cstheme="minorHAnsi"/>
                <w:sz w:val="22"/>
                <w:szCs w:val="22"/>
              </w:rPr>
            </w:pPr>
            <w:r w:rsidRPr="001E4671">
              <w:rPr>
                <w:rFonts w:asciiTheme="minorHAnsi" w:hAnsiTheme="minorHAnsi" w:cstheme="minorHAnsi"/>
                <w:sz w:val="22"/>
                <w:szCs w:val="22"/>
              </w:rPr>
              <w:t>Target SEND families &amp; support</w:t>
            </w:r>
            <w:r w:rsidR="00AC6736">
              <w:rPr>
                <w:rFonts w:asciiTheme="minorHAnsi" w:hAnsiTheme="minorHAnsi" w:cstheme="minorHAnsi"/>
                <w:sz w:val="22"/>
                <w:szCs w:val="22"/>
              </w:rPr>
              <w:t>.</w:t>
            </w:r>
          </w:p>
          <w:p w14:paraId="00950B25" w14:textId="37DB0D5B" w:rsidR="00780E4C" w:rsidRPr="001E4671" w:rsidRDefault="00780E4C" w:rsidP="005D270F">
            <w:pPr>
              <w:pStyle w:val="NoSpacing"/>
              <w:numPr>
                <w:ilvl w:val="0"/>
                <w:numId w:val="12"/>
              </w:numPr>
              <w:rPr>
                <w:rFonts w:asciiTheme="minorHAnsi" w:hAnsiTheme="minorHAnsi" w:cstheme="minorHAnsi"/>
                <w:sz w:val="22"/>
                <w:szCs w:val="22"/>
              </w:rPr>
            </w:pPr>
            <w:r w:rsidRPr="001E4671">
              <w:rPr>
                <w:rFonts w:asciiTheme="minorHAnsi" w:hAnsiTheme="minorHAnsi" w:cstheme="minorHAnsi"/>
                <w:sz w:val="22"/>
                <w:szCs w:val="22"/>
              </w:rPr>
              <w:t>Off Grid Therapeutic Retreat</w:t>
            </w:r>
            <w:r w:rsidR="00AC6736">
              <w:rPr>
                <w:rFonts w:asciiTheme="minorHAnsi" w:hAnsiTheme="minorHAnsi" w:cstheme="minorHAnsi"/>
                <w:sz w:val="22"/>
                <w:szCs w:val="22"/>
              </w:rPr>
              <w:t>.</w:t>
            </w:r>
          </w:p>
          <w:p w14:paraId="3AAD6121" w14:textId="45C4E053" w:rsidR="00780E4C" w:rsidRPr="001E4671" w:rsidRDefault="00780E4C" w:rsidP="005D270F">
            <w:pPr>
              <w:pStyle w:val="NoSpacing"/>
              <w:numPr>
                <w:ilvl w:val="0"/>
                <w:numId w:val="12"/>
              </w:numPr>
              <w:rPr>
                <w:rFonts w:asciiTheme="minorHAnsi" w:hAnsiTheme="minorHAnsi" w:cstheme="minorHAnsi"/>
                <w:sz w:val="22"/>
                <w:szCs w:val="22"/>
              </w:rPr>
            </w:pPr>
            <w:r w:rsidRPr="001E4671">
              <w:rPr>
                <w:rFonts w:asciiTheme="minorHAnsi" w:hAnsiTheme="minorHAnsi" w:cstheme="minorHAnsi"/>
                <w:sz w:val="22"/>
                <w:szCs w:val="22"/>
              </w:rPr>
              <w:t>Birdwatchers, nature lovers, city dwellers</w:t>
            </w:r>
            <w:r w:rsidR="00AC6736">
              <w:rPr>
                <w:rFonts w:asciiTheme="minorHAnsi" w:hAnsiTheme="minorHAnsi" w:cstheme="minorHAnsi"/>
                <w:sz w:val="22"/>
                <w:szCs w:val="22"/>
              </w:rPr>
              <w:t>.</w:t>
            </w:r>
          </w:p>
          <w:p w14:paraId="6C458B23" w14:textId="211A4AC0" w:rsidR="00780E4C" w:rsidRPr="001E4671" w:rsidRDefault="00780E4C" w:rsidP="005D270F">
            <w:pPr>
              <w:pStyle w:val="NoSpacing"/>
              <w:numPr>
                <w:ilvl w:val="0"/>
                <w:numId w:val="12"/>
              </w:numPr>
              <w:rPr>
                <w:rFonts w:asciiTheme="minorHAnsi" w:hAnsiTheme="minorHAnsi" w:cstheme="minorHAnsi"/>
                <w:sz w:val="22"/>
                <w:szCs w:val="22"/>
              </w:rPr>
            </w:pPr>
            <w:r w:rsidRPr="001E4671">
              <w:rPr>
                <w:rFonts w:asciiTheme="minorHAnsi" w:hAnsiTheme="minorHAnsi" w:cstheme="minorHAnsi"/>
                <w:sz w:val="22"/>
                <w:szCs w:val="22"/>
              </w:rPr>
              <w:t>Link to social farming activities</w:t>
            </w:r>
            <w:r w:rsidR="00AC6736">
              <w:rPr>
                <w:rFonts w:asciiTheme="minorHAnsi" w:hAnsiTheme="minorHAnsi" w:cstheme="minorHAnsi"/>
                <w:sz w:val="22"/>
                <w:szCs w:val="22"/>
              </w:rPr>
              <w:t>.</w:t>
            </w:r>
          </w:p>
          <w:p w14:paraId="1E55C9E6" w14:textId="223F551D" w:rsidR="00AC6736" w:rsidRPr="00AC6736" w:rsidRDefault="00DD319B" w:rsidP="005D270F">
            <w:pPr>
              <w:pStyle w:val="NoSpacing"/>
              <w:numPr>
                <w:ilvl w:val="0"/>
                <w:numId w:val="12"/>
              </w:numPr>
              <w:rPr>
                <w:rFonts w:asciiTheme="minorHAnsi" w:hAnsiTheme="minorHAnsi" w:cstheme="minorHAnsi"/>
                <w:sz w:val="22"/>
                <w:szCs w:val="22"/>
              </w:rPr>
            </w:pPr>
            <w:r w:rsidRPr="001E4671">
              <w:rPr>
                <w:rFonts w:asciiTheme="minorHAnsi" w:hAnsiTheme="minorHAnsi" w:cstheme="minorHAnsi"/>
                <w:sz w:val="22"/>
                <w:szCs w:val="22"/>
              </w:rPr>
              <w:t>Overnight stays</w:t>
            </w:r>
            <w:r w:rsidR="00AC6736">
              <w:rPr>
                <w:rFonts w:asciiTheme="minorHAnsi" w:hAnsiTheme="minorHAnsi" w:cstheme="minorHAnsi"/>
                <w:sz w:val="22"/>
                <w:szCs w:val="22"/>
              </w:rPr>
              <w:t>.</w:t>
            </w:r>
          </w:p>
        </w:tc>
        <w:tc>
          <w:tcPr>
            <w:tcW w:w="5386" w:type="dxa"/>
          </w:tcPr>
          <w:p w14:paraId="37543CC5" w14:textId="01ABFBC6" w:rsidR="00780E4C" w:rsidRPr="001E4671" w:rsidRDefault="00780E4C" w:rsidP="005D270F">
            <w:pPr>
              <w:pStyle w:val="NoSpacing"/>
              <w:numPr>
                <w:ilvl w:val="0"/>
                <w:numId w:val="12"/>
              </w:numPr>
              <w:rPr>
                <w:rFonts w:asciiTheme="minorHAnsi" w:hAnsiTheme="minorHAnsi" w:cstheme="minorHAnsi"/>
                <w:sz w:val="22"/>
                <w:szCs w:val="22"/>
              </w:rPr>
            </w:pPr>
            <w:r w:rsidRPr="001E4671">
              <w:rPr>
                <w:rFonts w:asciiTheme="minorHAnsi" w:hAnsiTheme="minorHAnsi" w:cstheme="minorHAnsi"/>
                <w:sz w:val="22"/>
                <w:szCs w:val="22"/>
              </w:rPr>
              <w:t>Architectural design for Beach Hut</w:t>
            </w:r>
            <w:r w:rsidR="00AC6736">
              <w:rPr>
                <w:rFonts w:asciiTheme="minorHAnsi" w:hAnsiTheme="minorHAnsi" w:cstheme="minorHAnsi"/>
                <w:sz w:val="22"/>
                <w:szCs w:val="22"/>
              </w:rPr>
              <w:t>.</w:t>
            </w:r>
          </w:p>
          <w:p w14:paraId="2715519F" w14:textId="1F96DE6A" w:rsidR="00780E4C" w:rsidRPr="001E4671" w:rsidRDefault="00DD319B" w:rsidP="005D270F">
            <w:pPr>
              <w:pStyle w:val="NoSpacing"/>
              <w:numPr>
                <w:ilvl w:val="0"/>
                <w:numId w:val="12"/>
              </w:numPr>
              <w:rPr>
                <w:rFonts w:asciiTheme="minorHAnsi" w:hAnsiTheme="minorHAnsi" w:cstheme="minorHAnsi"/>
                <w:sz w:val="22"/>
                <w:szCs w:val="22"/>
              </w:rPr>
            </w:pPr>
            <w:r w:rsidRPr="001E4671">
              <w:rPr>
                <w:rFonts w:asciiTheme="minorHAnsi" w:hAnsiTheme="minorHAnsi" w:cstheme="minorHAnsi"/>
                <w:sz w:val="22"/>
                <w:szCs w:val="22"/>
              </w:rPr>
              <w:t>Share offer &amp; grants to rise capital for works and interior (£40,000)</w:t>
            </w:r>
            <w:r w:rsidR="00AC6736">
              <w:rPr>
                <w:rFonts w:asciiTheme="minorHAnsi" w:hAnsiTheme="minorHAnsi" w:cstheme="minorHAnsi"/>
                <w:sz w:val="22"/>
                <w:szCs w:val="22"/>
              </w:rPr>
              <w:t>.</w:t>
            </w:r>
          </w:p>
          <w:p w14:paraId="3471E132" w14:textId="1385B676" w:rsidR="00847B33" w:rsidRPr="001E4671" w:rsidRDefault="00DD319B" w:rsidP="005D270F">
            <w:pPr>
              <w:pStyle w:val="NoSpacing"/>
              <w:numPr>
                <w:ilvl w:val="0"/>
                <w:numId w:val="12"/>
              </w:numPr>
              <w:rPr>
                <w:rFonts w:asciiTheme="minorHAnsi" w:hAnsiTheme="minorHAnsi" w:cstheme="minorHAnsi"/>
                <w:sz w:val="22"/>
                <w:szCs w:val="22"/>
              </w:rPr>
            </w:pPr>
            <w:r w:rsidRPr="001E4671">
              <w:rPr>
                <w:rFonts w:asciiTheme="minorHAnsi" w:hAnsiTheme="minorHAnsi" w:cstheme="minorHAnsi"/>
                <w:sz w:val="22"/>
                <w:szCs w:val="22"/>
              </w:rPr>
              <w:t>Share offer &amp; grants to f</w:t>
            </w:r>
            <w:r w:rsidR="00780E4C" w:rsidRPr="001E4671">
              <w:rPr>
                <w:rFonts w:asciiTheme="minorHAnsi" w:hAnsiTheme="minorHAnsi" w:cstheme="minorHAnsi"/>
                <w:sz w:val="22"/>
                <w:szCs w:val="22"/>
              </w:rPr>
              <w:t>inish fitting out and decorating of Brick Barn</w:t>
            </w:r>
            <w:r w:rsidRPr="001E4671">
              <w:rPr>
                <w:rFonts w:asciiTheme="minorHAnsi" w:hAnsiTheme="minorHAnsi" w:cstheme="minorHAnsi"/>
                <w:sz w:val="22"/>
                <w:szCs w:val="22"/>
              </w:rPr>
              <w:t xml:space="preserve"> (£17,000)</w:t>
            </w:r>
            <w:r w:rsidR="00AC6736">
              <w:rPr>
                <w:rFonts w:asciiTheme="minorHAnsi" w:hAnsiTheme="minorHAnsi" w:cstheme="minorHAnsi"/>
                <w:sz w:val="22"/>
                <w:szCs w:val="22"/>
              </w:rPr>
              <w:t>.</w:t>
            </w:r>
          </w:p>
          <w:p w14:paraId="5BB81AE1" w14:textId="0A60DB66" w:rsidR="00780E4C" w:rsidRPr="001E4671" w:rsidRDefault="00780E4C" w:rsidP="005D270F">
            <w:pPr>
              <w:pStyle w:val="NoSpacing"/>
              <w:numPr>
                <w:ilvl w:val="0"/>
                <w:numId w:val="12"/>
              </w:numPr>
              <w:rPr>
                <w:rFonts w:asciiTheme="minorHAnsi" w:hAnsiTheme="minorHAnsi" w:cstheme="minorHAnsi"/>
                <w:sz w:val="22"/>
                <w:szCs w:val="22"/>
              </w:rPr>
            </w:pPr>
            <w:r w:rsidRPr="001E4671">
              <w:rPr>
                <w:rFonts w:asciiTheme="minorHAnsi" w:hAnsiTheme="minorHAnsi" w:cstheme="minorHAnsi"/>
                <w:sz w:val="22"/>
                <w:szCs w:val="22"/>
              </w:rPr>
              <w:t>Advertising and marketing</w:t>
            </w:r>
            <w:r w:rsidR="00AC6736">
              <w:rPr>
                <w:rFonts w:asciiTheme="minorHAnsi" w:hAnsiTheme="minorHAnsi" w:cstheme="minorHAnsi"/>
                <w:sz w:val="22"/>
                <w:szCs w:val="22"/>
              </w:rPr>
              <w:t>.</w:t>
            </w:r>
          </w:p>
          <w:p w14:paraId="3DFE46A5" w14:textId="186474B8" w:rsidR="00780E4C" w:rsidRPr="001E4671" w:rsidRDefault="00780E4C" w:rsidP="005D270F">
            <w:pPr>
              <w:pStyle w:val="NoSpacing"/>
              <w:numPr>
                <w:ilvl w:val="0"/>
                <w:numId w:val="12"/>
              </w:numPr>
              <w:rPr>
                <w:rFonts w:asciiTheme="minorHAnsi" w:hAnsiTheme="minorHAnsi" w:cstheme="minorHAnsi"/>
                <w:sz w:val="22"/>
                <w:szCs w:val="22"/>
              </w:rPr>
            </w:pPr>
            <w:r w:rsidRPr="001E4671">
              <w:rPr>
                <w:rFonts w:asciiTheme="minorHAnsi" w:hAnsiTheme="minorHAnsi" w:cstheme="minorHAnsi"/>
                <w:sz w:val="22"/>
                <w:szCs w:val="22"/>
              </w:rPr>
              <w:t>Administrative support</w:t>
            </w:r>
            <w:r w:rsidR="00AC6736">
              <w:rPr>
                <w:rFonts w:asciiTheme="minorHAnsi" w:hAnsiTheme="minorHAnsi" w:cstheme="minorHAnsi"/>
                <w:sz w:val="22"/>
                <w:szCs w:val="22"/>
              </w:rPr>
              <w:t>.</w:t>
            </w:r>
          </w:p>
          <w:p w14:paraId="3E2F6F13" w14:textId="27CDF685" w:rsidR="00780E4C" w:rsidRPr="001E4671" w:rsidRDefault="00780E4C" w:rsidP="005D270F">
            <w:pPr>
              <w:pStyle w:val="NoSpacing"/>
              <w:numPr>
                <w:ilvl w:val="0"/>
                <w:numId w:val="12"/>
              </w:numPr>
              <w:rPr>
                <w:rFonts w:asciiTheme="minorHAnsi" w:hAnsiTheme="minorHAnsi" w:cstheme="minorHAnsi"/>
                <w:sz w:val="22"/>
                <w:szCs w:val="22"/>
              </w:rPr>
            </w:pPr>
            <w:r w:rsidRPr="001E4671">
              <w:rPr>
                <w:rFonts w:asciiTheme="minorHAnsi" w:hAnsiTheme="minorHAnsi" w:cstheme="minorHAnsi"/>
                <w:sz w:val="22"/>
                <w:szCs w:val="22"/>
              </w:rPr>
              <w:t>Housekeeping role</w:t>
            </w:r>
            <w:r w:rsidR="00AC6736">
              <w:rPr>
                <w:rFonts w:asciiTheme="minorHAnsi" w:hAnsiTheme="minorHAnsi" w:cstheme="minorHAnsi"/>
                <w:sz w:val="22"/>
                <w:szCs w:val="22"/>
              </w:rPr>
              <w:t>.</w:t>
            </w:r>
          </w:p>
        </w:tc>
      </w:tr>
    </w:tbl>
    <w:p w14:paraId="7563C991" w14:textId="77777777" w:rsidR="00DD319B" w:rsidRDefault="00DD319B" w:rsidP="00560972">
      <w:pPr>
        <w:pStyle w:val="NoSpacing"/>
        <w:rPr>
          <w:ins w:id="0" w:author="Jenny Chittenden" w:date="2024-04-07T09:24:00Z"/>
          <w:rFonts w:cstheme="minorHAnsi"/>
          <w:b/>
        </w:rPr>
      </w:pPr>
    </w:p>
    <w:p w14:paraId="5C399BB5" w14:textId="77777777" w:rsidR="00A94B74" w:rsidRDefault="00A94B74" w:rsidP="00560972">
      <w:pPr>
        <w:pStyle w:val="NoSpacing"/>
        <w:rPr>
          <w:ins w:id="1" w:author="Jenny Chittenden" w:date="2024-04-07T09:24:00Z"/>
          <w:rFonts w:cstheme="minorHAnsi"/>
          <w:b/>
        </w:rPr>
      </w:pPr>
    </w:p>
    <w:p w14:paraId="4CFEF087" w14:textId="77777777" w:rsidR="00A94B74" w:rsidRPr="001E4671" w:rsidRDefault="00A94B74" w:rsidP="00560972">
      <w:pPr>
        <w:pStyle w:val="NoSpacing"/>
        <w:rPr>
          <w:rFonts w:cstheme="minorHAnsi"/>
          <w:b/>
        </w:rPr>
      </w:pPr>
    </w:p>
    <w:p w14:paraId="38AFA04F" w14:textId="0A75CF7C" w:rsidR="005B6F66" w:rsidRDefault="006241F0" w:rsidP="00560972">
      <w:pPr>
        <w:pStyle w:val="NoSpacing"/>
        <w:rPr>
          <w:rFonts w:cstheme="minorHAnsi"/>
          <w:b/>
        </w:rPr>
      </w:pPr>
      <w:r>
        <w:rPr>
          <w:rFonts w:cstheme="minorHAnsi"/>
          <w:b/>
        </w:rPr>
        <w:t>4</w:t>
      </w:r>
      <w:r w:rsidR="002F6527" w:rsidRPr="001E4671">
        <w:rPr>
          <w:rFonts w:cstheme="minorHAnsi"/>
          <w:b/>
        </w:rPr>
        <w:t>.</w:t>
      </w:r>
      <w:r w:rsidR="005333B8">
        <w:rPr>
          <w:rFonts w:cstheme="minorHAnsi"/>
          <w:b/>
        </w:rPr>
        <w:t>6</w:t>
      </w:r>
      <w:r w:rsidR="002F6527" w:rsidRPr="001E4671">
        <w:rPr>
          <w:rFonts w:cstheme="minorHAnsi"/>
          <w:b/>
        </w:rPr>
        <w:tab/>
      </w:r>
      <w:r w:rsidR="005B6F66" w:rsidRPr="001E4671">
        <w:rPr>
          <w:rFonts w:cstheme="minorHAnsi"/>
          <w:b/>
        </w:rPr>
        <w:t>Steiner-Waldorf Early Years Setting - Parent and Child Group, Kindergarten</w:t>
      </w:r>
    </w:p>
    <w:p w14:paraId="1DDAE70A" w14:textId="77777777" w:rsidR="005333B8" w:rsidRPr="001E4671" w:rsidRDefault="005333B8" w:rsidP="00560972">
      <w:pPr>
        <w:pStyle w:val="NoSpacing"/>
        <w:rPr>
          <w:rFonts w:cstheme="minorHAnsi"/>
          <w:b/>
        </w:rPr>
      </w:pPr>
    </w:p>
    <w:tbl>
      <w:tblPr>
        <w:tblStyle w:val="TableGrid"/>
        <w:tblW w:w="15871" w:type="dxa"/>
        <w:tblLook w:val="04A0" w:firstRow="1" w:lastRow="0" w:firstColumn="1" w:lastColumn="0" w:noHBand="0" w:noVBand="1"/>
      </w:tblPr>
      <w:tblGrid>
        <w:gridCol w:w="5098"/>
        <w:gridCol w:w="5387"/>
        <w:gridCol w:w="5386"/>
      </w:tblGrid>
      <w:tr w:rsidR="00DD319B" w:rsidRPr="001E4671" w14:paraId="3F34B2C8" w14:textId="77777777" w:rsidTr="00AB6ADA">
        <w:tc>
          <w:tcPr>
            <w:tcW w:w="5098" w:type="dxa"/>
            <w:shd w:val="clear" w:color="auto" w:fill="92D050"/>
          </w:tcPr>
          <w:p w14:paraId="07C73F69" w14:textId="77777777" w:rsidR="00DD319B" w:rsidRPr="001E4671" w:rsidRDefault="00DD319B" w:rsidP="00560972">
            <w:pPr>
              <w:pStyle w:val="NoSpacing"/>
              <w:rPr>
                <w:rFonts w:asciiTheme="minorHAnsi" w:hAnsiTheme="minorHAnsi" w:cstheme="minorHAnsi"/>
                <w:b/>
                <w:sz w:val="22"/>
                <w:szCs w:val="22"/>
              </w:rPr>
            </w:pPr>
            <w:r w:rsidRPr="001E4671">
              <w:rPr>
                <w:rFonts w:asciiTheme="minorHAnsi" w:hAnsiTheme="minorHAnsi" w:cstheme="minorHAnsi"/>
                <w:b/>
                <w:sz w:val="22"/>
                <w:szCs w:val="22"/>
              </w:rPr>
              <w:t>Background</w:t>
            </w:r>
          </w:p>
        </w:tc>
        <w:tc>
          <w:tcPr>
            <w:tcW w:w="5387" w:type="dxa"/>
            <w:shd w:val="clear" w:color="auto" w:fill="92D050"/>
          </w:tcPr>
          <w:p w14:paraId="01D85552" w14:textId="77777777" w:rsidR="00DD319B" w:rsidRPr="001E4671" w:rsidRDefault="00DD319B" w:rsidP="00560972">
            <w:pPr>
              <w:pStyle w:val="NoSpacing"/>
              <w:rPr>
                <w:rFonts w:asciiTheme="minorHAnsi" w:hAnsiTheme="minorHAnsi" w:cstheme="minorHAnsi"/>
                <w:b/>
                <w:sz w:val="22"/>
                <w:szCs w:val="22"/>
              </w:rPr>
            </w:pPr>
            <w:r w:rsidRPr="001E4671">
              <w:rPr>
                <w:rFonts w:asciiTheme="minorHAnsi" w:hAnsiTheme="minorHAnsi" w:cstheme="minorHAnsi"/>
                <w:b/>
                <w:sz w:val="22"/>
                <w:szCs w:val="22"/>
              </w:rPr>
              <w:t>Potential for Growth</w:t>
            </w:r>
          </w:p>
        </w:tc>
        <w:tc>
          <w:tcPr>
            <w:tcW w:w="5386" w:type="dxa"/>
            <w:shd w:val="clear" w:color="auto" w:fill="92D050"/>
          </w:tcPr>
          <w:p w14:paraId="634DEAC7" w14:textId="77777777" w:rsidR="00DD319B" w:rsidRPr="001E4671" w:rsidRDefault="00DD319B" w:rsidP="00560972">
            <w:pPr>
              <w:pStyle w:val="NoSpacing"/>
              <w:rPr>
                <w:rFonts w:asciiTheme="minorHAnsi" w:hAnsiTheme="minorHAnsi" w:cstheme="minorHAnsi"/>
                <w:b/>
                <w:sz w:val="22"/>
                <w:szCs w:val="22"/>
              </w:rPr>
            </w:pPr>
            <w:r w:rsidRPr="001E4671">
              <w:rPr>
                <w:rFonts w:asciiTheme="minorHAnsi" w:hAnsiTheme="minorHAnsi" w:cstheme="minorHAnsi"/>
                <w:b/>
                <w:sz w:val="22"/>
                <w:szCs w:val="22"/>
              </w:rPr>
              <w:t>Required Investment</w:t>
            </w:r>
          </w:p>
        </w:tc>
      </w:tr>
      <w:tr w:rsidR="00DD319B" w:rsidRPr="001E4671" w14:paraId="57E2C8B4" w14:textId="77777777" w:rsidTr="00B73752">
        <w:tc>
          <w:tcPr>
            <w:tcW w:w="5098" w:type="dxa"/>
          </w:tcPr>
          <w:p w14:paraId="383C3041" w14:textId="4D9D0772" w:rsidR="00DD319B" w:rsidRPr="001E4671" w:rsidRDefault="00342A42" w:rsidP="005D270F">
            <w:pPr>
              <w:pStyle w:val="NoSpacing"/>
              <w:numPr>
                <w:ilvl w:val="0"/>
                <w:numId w:val="13"/>
              </w:numPr>
              <w:rPr>
                <w:rFonts w:asciiTheme="minorHAnsi" w:hAnsiTheme="minorHAnsi" w:cstheme="minorHAnsi"/>
                <w:sz w:val="22"/>
                <w:szCs w:val="22"/>
              </w:rPr>
            </w:pPr>
            <w:r w:rsidRPr="001E4671">
              <w:rPr>
                <w:rFonts w:asciiTheme="minorHAnsi" w:hAnsiTheme="minorHAnsi" w:cstheme="minorHAnsi"/>
                <w:sz w:val="22"/>
                <w:szCs w:val="22"/>
              </w:rPr>
              <w:t>Parent &amp; Child Group previously held on farm (2014/16)</w:t>
            </w:r>
            <w:r w:rsidR="00AC6736">
              <w:rPr>
                <w:rFonts w:asciiTheme="minorHAnsi" w:hAnsiTheme="minorHAnsi" w:cstheme="minorHAnsi"/>
                <w:sz w:val="22"/>
                <w:szCs w:val="22"/>
              </w:rPr>
              <w:t>.</w:t>
            </w:r>
          </w:p>
          <w:p w14:paraId="1DCF22F5" w14:textId="3DE6DF59" w:rsidR="00342A42" w:rsidRPr="001E4671" w:rsidRDefault="00342A42" w:rsidP="005D270F">
            <w:pPr>
              <w:pStyle w:val="NoSpacing"/>
              <w:numPr>
                <w:ilvl w:val="0"/>
                <w:numId w:val="13"/>
              </w:numPr>
              <w:rPr>
                <w:rFonts w:asciiTheme="minorHAnsi" w:hAnsiTheme="minorHAnsi" w:cstheme="minorHAnsi"/>
                <w:sz w:val="22"/>
                <w:szCs w:val="22"/>
              </w:rPr>
            </w:pPr>
            <w:r w:rsidRPr="001E4671">
              <w:rPr>
                <w:rFonts w:asciiTheme="minorHAnsi" w:hAnsiTheme="minorHAnsi" w:cstheme="minorHAnsi"/>
                <w:sz w:val="22"/>
                <w:szCs w:val="22"/>
              </w:rPr>
              <w:t>Wider group for seasonal celebrations</w:t>
            </w:r>
            <w:r w:rsidR="00AC6736">
              <w:rPr>
                <w:rFonts w:asciiTheme="minorHAnsi" w:hAnsiTheme="minorHAnsi" w:cstheme="minorHAnsi"/>
                <w:sz w:val="22"/>
                <w:szCs w:val="22"/>
              </w:rPr>
              <w:t>.</w:t>
            </w:r>
          </w:p>
          <w:p w14:paraId="56C66F6B" w14:textId="3526877F" w:rsidR="00342A42" w:rsidRPr="001E4671" w:rsidRDefault="00342A42" w:rsidP="005D270F">
            <w:pPr>
              <w:pStyle w:val="NoSpacing"/>
              <w:numPr>
                <w:ilvl w:val="0"/>
                <w:numId w:val="13"/>
              </w:numPr>
              <w:rPr>
                <w:rFonts w:asciiTheme="minorHAnsi" w:hAnsiTheme="minorHAnsi" w:cstheme="minorHAnsi"/>
                <w:sz w:val="22"/>
                <w:szCs w:val="22"/>
              </w:rPr>
            </w:pPr>
            <w:r w:rsidRPr="001E4671">
              <w:rPr>
                <w:rFonts w:asciiTheme="minorHAnsi" w:hAnsiTheme="minorHAnsi" w:cstheme="minorHAnsi"/>
                <w:sz w:val="22"/>
                <w:szCs w:val="22"/>
              </w:rPr>
              <w:t xml:space="preserve">Kindergarten development took place but stalled as </w:t>
            </w:r>
            <w:r w:rsidR="001A2481">
              <w:rPr>
                <w:rFonts w:asciiTheme="minorHAnsi" w:hAnsiTheme="minorHAnsi" w:cstheme="minorHAnsi"/>
                <w:sz w:val="22"/>
                <w:szCs w:val="22"/>
              </w:rPr>
              <w:t xml:space="preserve">a </w:t>
            </w:r>
            <w:r w:rsidRPr="001E4671">
              <w:rPr>
                <w:rFonts w:asciiTheme="minorHAnsi" w:hAnsiTheme="minorHAnsi" w:cstheme="minorHAnsi"/>
                <w:sz w:val="22"/>
                <w:szCs w:val="22"/>
              </w:rPr>
              <w:t xml:space="preserve">Waldorf trained teacher could </w:t>
            </w:r>
            <w:r w:rsidR="001A2481">
              <w:rPr>
                <w:rFonts w:asciiTheme="minorHAnsi" w:hAnsiTheme="minorHAnsi" w:cstheme="minorHAnsi"/>
                <w:sz w:val="22"/>
                <w:szCs w:val="22"/>
              </w:rPr>
              <w:t xml:space="preserve">not </w:t>
            </w:r>
            <w:r w:rsidRPr="001E4671">
              <w:rPr>
                <w:rFonts w:asciiTheme="minorHAnsi" w:hAnsiTheme="minorHAnsi" w:cstheme="minorHAnsi"/>
                <w:sz w:val="22"/>
                <w:szCs w:val="22"/>
              </w:rPr>
              <w:t>be found</w:t>
            </w:r>
            <w:r w:rsidR="00AC6736">
              <w:rPr>
                <w:rFonts w:asciiTheme="minorHAnsi" w:hAnsiTheme="minorHAnsi" w:cstheme="minorHAnsi"/>
                <w:sz w:val="22"/>
                <w:szCs w:val="22"/>
              </w:rPr>
              <w:t>.</w:t>
            </w:r>
          </w:p>
        </w:tc>
        <w:tc>
          <w:tcPr>
            <w:tcW w:w="5387" w:type="dxa"/>
          </w:tcPr>
          <w:p w14:paraId="5E588CC4" w14:textId="376CD227" w:rsidR="00DD319B" w:rsidRPr="001E4671" w:rsidRDefault="00342A42" w:rsidP="005D270F">
            <w:pPr>
              <w:pStyle w:val="NoSpacing"/>
              <w:numPr>
                <w:ilvl w:val="0"/>
                <w:numId w:val="13"/>
              </w:numPr>
              <w:rPr>
                <w:rFonts w:asciiTheme="minorHAnsi" w:hAnsiTheme="minorHAnsi" w:cstheme="minorHAnsi"/>
                <w:sz w:val="22"/>
                <w:szCs w:val="22"/>
              </w:rPr>
            </w:pPr>
            <w:r w:rsidRPr="001E4671">
              <w:rPr>
                <w:rFonts w:asciiTheme="minorHAnsi" w:hAnsiTheme="minorHAnsi" w:cstheme="minorHAnsi"/>
                <w:sz w:val="22"/>
                <w:szCs w:val="22"/>
              </w:rPr>
              <w:t>Significant local demand for Steiner/Farm/Nature based early years activities</w:t>
            </w:r>
            <w:r w:rsidR="001A2481">
              <w:rPr>
                <w:rFonts w:asciiTheme="minorHAnsi" w:hAnsiTheme="minorHAnsi" w:cstheme="minorHAnsi"/>
                <w:sz w:val="22"/>
                <w:szCs w:val="22"/>
              </w:rPr>
              <w:t>.</w:t>
            </w:r>
          </w:p>
          <w:p w14:paraId="4A32F9D1" w14:textId="210448D0" w:rsidR="00342A42" w:rsidRPr="001E4671" w:rsidRDefault="00342A42" w:rsidP="005D270F">
            <w:pPr>
              <w:pStyle w:val="NoSpacing"/>
              <w:numPr>
                <w:ilvl w:val="0"/>
                <w:numId w:val="13"/>
              </w:numPr>
              <w:rPr>
                <w:rFonts w:asciiTheme="minorHAnsi" w:hAnsiTheme="minorHAnsi" w:cstheme="minorHAnsi"/>
                <w:sz w:val="22"/>
                <w:szCs w:val="22"/>
              </w:rPr>
            </w:pPr>
            <w:r w:rsidRPr="001E4671">
              <w:rPr>
                <w:rFonts w:asciiTheme="minorHAnsi" w:hAnsiTheme="minorHAnsi" w:cstheme="minorHAnsi"/>
                <w:sz w:val="22"/>
                <w:szCs w:val="22"/>
              </w:rPr>
              <w:t xml:space="preserve">Once </w:t>
            </w:r>
            <w:r w:rsidR="00D809E5">
              <w:rPr>
                <w:rFonts w:asciiTheme="minorHAnsi" w:hAnsiTheme="minorHAnsi" w:cstheme="minorHAnsi"/>
                <w:sz w:val="22"/>
                <w:szCs w:val="22"/>
              </w:rPr>
              <w:t>started</w:t>
            </w:r>
            <w:r w:rsidRPr="001E4671">
              <w:rPr>
                <w:rFonts w:asciiTheme="minorHAnsi" w:hAnsiTheme="minorHAnsi" w:cstheme="minorHAnsi"/>
                <w:sz w:val="22"/>
                <w:szCs w:val="22"/>
              </w:rPr>
              <w:t>, potential of kindergarten can be established</w:t>
            </w:r>
            <w:r w:rsidR="001A2481">
              <w:rPr>
                <w:rFonts w:asciiTheme="minorHAnsi" w:hAnsiTheme="minorHAnsi" w:cstheme="minorHAnsi"/>
                <w:sz w:val="22"/>
                <w:szCs w:val="22"/>
              </w:rPr>
              <w:t>.</w:t>
            </w:r>
          </w:p>
          <w:p w14:paraId="67346B3C" w14:textId="26857E59" w:rsidR="00C30E41" w:rsidRPr="001E4671" w:rsidRDefault="00C30E41" w:rsidP="005D270F">
            <w:pPr>
              <w:pStyle w:val="NoSpacing"/>
              <w:numPr>
                <w:ilvl w:val="0"/>
                <w:numId w:val="13"/>
              </w:numPr>
              <w:rPr>
                <w:rFonts w:asciiTheme="minorHAnsi" w:hAnsiTheme="minorHAnsi" w:cstheme="minorHAnsi"/>
                <w:sz w:val="22"/>
                <w:szCs w:val="22"/>
              </w:rPr>
            </w:pPr>
            <w:r w:rsidRPr="001E4671">
              <w:rPr>
                <w:rFonts w:asciiTheme="minorHAnsi" w:hAnsiTheme="minorHAnsi" w:cstheme="minorHAnsi"/>
                <w:sz w:val="22"/>
                <w:szCs w:val="22"/>
              </w:rPr>
              <w:t>Can be situated in Timber Framed Barn when renovated</w:t>
            </w:r>
            <w:r w:rsidR="001A2481">
              <w:rPr>
                <w:rFonts w:asciiTheme="minorHAnsi" w:hAnsiTheme="minorHAnsi" w:cstheme="minorHAnsi"/>
                <w:sz w:val="22"/>
                <w:szCs w:val="22"/>
              </w:rPr>
              <w:t>.</w:t>
            </w:r>
          </w:p>
        </w:tc>
        <w:tc>
          <w:tcPr>
            <w:tcW w:w="5386" w:type="dxa"/>
          </w:tcPr>
          <w:p w14:paraId="49D868DC" w14:textId="2550C5DA" w:rsidR="00342A42" w:rsidRPr="001E4671" w:rsidRDefault="00342A42" w:rsidP="005D270F">
            <w:pPr>
              <w:pStyle w:val="NoSpacing"/>
              <w:numPr>
                <w:ilvl w:val="0"/>
                <w:numId w:val="13"/>
              </w:numPr>
              <w:rPr>
                <w:rFonts w:asciiTheme="minorHAnsi" w:hAnsiTheme="minorHAnsi" w:cstheme="minorHAnsi"/>
                <w:sz w:val="22"/>
                <w:szCs w:val="22"/>
              </w:rPr>
            </w:pPr>
            <w:r w:rsidRPr="001E4671">
              <w:rPr>
                <w:rFonts w:asciiTheme="minorHAnsi" w:hAnsiTheme="minorHAnsi" w:cstheme="minorHAnsi"/>
                <w:sz w:val="22"/>
                <w:szCs w:val="22"/>
              </w:rPr>
              <w:t>Recruitment of group leader</w:t>
            </w:r>
            <w:r w:rsidR="001A2481">
              <w:rPr>
                <w:rFonts w:asciiTheme="minorHAnsi" w:hAnsiTheme="minorHAnsi" w:cstheme="minorHAnsi"/>
                <w:sz w:val="22"/>
                <w:szCs w:val="22"/>
              </w:rPr>
              <w:t>.</w:t>
            </w:r>
          </w:p>
          <w:p w14:paraId="6102D308" w14:textId="3C6A0850" w:rsidR="00DD319B" w:rsidRPr="001E4671" w:rsidRDefault="00342A42" w:rsidP="005D270F">
            <w:pPr>
              <w:pStyle w:val="NoSpacing"/>
              <w:numPr>
                <w:ilvl w:val="0"/>
                <w:numId w:val="13"/>
              </w:numPr>
              <w:rPr>
                <w:rFonts w:asciiTheme="minorHAnsi" w:hAnsiTheme="minorHAnsi" w:cstheme="minorHAnsi"/>
                <w:sz w:val="22"/>
                <w:szCs w:val="22"/>
              </w:rPr>
            </w:pPr>
            <w:r w:rsidRPr="001E4671">
              <w:rPr>
                <w:rFonts w:asciiTheme="minorHAnsi" w:hAnsiTheme="minorHAnsi" w:cstheme="minorHAnsi"/>
                <w:sz w:val="22"/>
                <w:szCs w:val="22"/>
              </w:rPr>
              <w:t xml:space="preserve">Training in Holistic Baby &amp; </w:t>
            </w:r>
            <w:proofErr w:type="gramStart"/>
            <w:r w:rsidRPr="001E4671">
              <w:rPr>
                <w:rFonts w:asciiTheme="minorHAnsi" w:hAnsiTheme="minorHAnsi" w:cstheme="minorHAnsi"/>
                <w:sz w:val="22"/>
                <w:szCs w:val="22"/>
              </w:rPr>
              <w:t>Child Care</w:t>
            </w:r>
            <w:proofErr w:type="gramEnd"/>
            <w:r w:rsidRPr="001E4671">
              <w:rPr>
                <w:rFonts w:asciiTheme="minorHAnsi" w:hAnsiTheme="minorHAnsi" w:cstheme="minorHAnsi"/>
                <w:sz w:val="22"/>
                <w:szCs w:val="22"/>
              </w:rPr>
              <w:t xml:space="preserve"> for group leader</w:t>
            </w:r>
            <w:r w:rsidR="00C30E41" w:rsidRPr="001E4671">
              <w:rPr>
                <w:rFonts w:asciiTheme="minorHAnsi" w:hAnsiTheme="minorHAnsi" w:cstheme="minorHAnsi"/>
                <w:sz w:val="22"/>
                <w:szCs w:val="22"/>
              </w:rPr>
              <w:t xml:space="preserve"> (£3,200)</w:t>
            </w:r>
            <w:r w:rsidR="001A2481">
              <w:rPr>
                <w:rFonts w:asciiTheme="minorHAnsi" w:hAnsiTheme="minorHAnsi" w:cstheme="minorHAnsi"/>
                <w:sz w:val="22"/>
                <w:szCs w:val="22"/>
              </w:rPr>
              <w:t>.</w:t>
            </w:r>
          </w:p>
          <w:p w14:paraId="0233051A" w14:textId="250D5539" w:rsidR="00DD319B" w:rsidRPr="001E4671" w:rsidRDefault="00342A42" w:rsidP="005D270F">
            <w:pPr>
              <w:pStyle w:val="NoSpacing"/>
              <w:numPr>
                <w:ilvl w:val="0"/>
                <w:numId w:val="13"/>
              </w:numPr>
              <w:rPr>
                <w:rFonts w:asciiTheme="minorHAnsi" w:hAnsiTheme="minorHAnsi" w:cstheme="minorHAnsi"/>
                <w:sz w:val="22"/>
                <w:szCs w:val="22"/>
              </w:rPr>
            </w:pPr>
            <w:r w:rsidRPr="001E4671">
              <w:rPr>
                <w:rFonts w:asciiTheme="minorHAnsi" w:hAnsiTheme="minorHAnsi" w:cstheme="minorHAnsi"/>
                <w:sz w:val="22"/>
                <w:szCs w:val="22"/>
              </w:rPr>
              <w:t>Equipment</w:t>
            </w:r>
            <w:r w:rsidR="00C30E41" w:rsidRPr="001E4671">
              <w:rPr>
                <w:rFonts w:asciiTheme="minorHAnsi" w:hAnsiTheme="minorHAnsi" w:cstheme="minorHAnsi"/>
                <w:sz w:val="22"/>
                <w:szCs w:val="22"/>
              </w:rPr>
              <w:t xml:space="preserve"> (£1,000)</w:t>
            </w:r>
            <w:r w:rsidR="001A2481">
              <w:rPr>
                <w:rFonts w:asciiTheme="minorHAnsi" w:hAnsiTheme="minorHAnsi" w:cstheme="minorHAnsi"/>
                <w:sz w:val="22"/>
                <w:szCs w:val="22"/>
              </w:rPr>
              <w:t>.</w:t>
            </w:r>
          </w:p>
          <w:p w14:paraId="4EE5C75A" w14:textId="722975E8" w:rsidR="00342A42" w:rsidRPr="001E4671" w:rsidRDefault="00342A42" w:rsidP="005D270F">
            <w:pPr>
              <w:pStyle w:val="NoSpacing"/>
              <w:numPr>
                <w:ilvl w:val="0"/>
                <w:numId w:val="13"/>
              </w:numPr>
              <w:rPr>
                <w:rFonts w:asciiTheme="minorHAnsi" w:hAnsiTheme="minorHAnsi" w:cstheme="minorHAnsi"/>
                <w:sz w:val="22"/>
                <w:szCs w:val="22"/>
              </w:rPr>
            </w:pPr>
            <w:r w:rsidRPr="001E4671">
              <w:rPr>
                <w:rFonts w:asciiTheme="minorHAnsi" w:hAnsiTheme="minorHAnsi" w:cstheme="minorHAnsi"/>
                <w:sz w:val="22"/>
                <w:szCs w:val="22"/>
              </w:rPr>
              <w:t>Risk assessments</w:t>
            </w:r>
            <w:r w:rsidR="001A2481">
              <w:rPr>
                <w:rFonts w:asciiTheme="minorHAnsi" w:hAnsiTheme="minorHAnsi" w:cstheme="minorHAnsi"/>
                <w:sz w:val="22"/>
                <w:szCs w:val="22"/>
              </w:rPr>
              <w:t>.</w:t>
            </w:r>
          </w:p>
          <w:p w14:paraId="2D8C0FE0" w14:textId="572DE691" w:rsidR="00342A42" w:rsidRPr="001E4671" w:rsidRDefault="00342A42" w:rsidP="005D270F">
            <w:pPr>
              <w:pStyle w:val="NoSpacing"/>
              <w:numPr>
                <w:ilvl w:val="0"/>
                <w:numId w:val="13"/>
              </w:numPr>
              <w:rPr>
                <w:rFonts w:asciiTheme="minorHAnsi" w:hAnsiTheme="minorHAnsi" w:cstheme="minorHAnsi"/>
                <w:sz w:val="22"/>
                <w:szCs w:val="22"/>
              </w:rPr>
            </w:pPr>
            <w:r w:rsidRPr="001E4671">
              <w:rPr>
                <w:rFonts w:asciiTheme="minorHAnsi" w:hAnsiTheme="minorHAnsi" w:cstheme="minorHAnsi"/>
                <w:sz w:val="22"/>
                <w:szCs w:val="22"/>
              </w:rPr>
              <w:t>Marketing &amp; advertising</w:t>
            </w:r>
            <w:r w:rsidR="001A2481">
              <w:rPr>
                <w:rFonts w:asciiTheme="minorHAnsi" w:hAnsiTheme="minorHAnsi" w:cstheme="minorHAnsi"/>
                <w:sz w:val="22"/>
                <w:szCs w:val="22"/>
              </w:rPr>
              <w:t>.</w:t>
            </w:r>
          </w:p>
          <w:p w14:paraId="602DCB72" w14:textId="72CAAAD2" w:rsidR="00342A42" w:rsidRPr="001E4671" w:rsidRDefault="00342A42" w:rsidP="005D270F">
            <w:pPr>
              <w:pStyle w:val="NoSpacing"/>
              <w:numPr>
                <w:ilvl w:val="0"/>
                <w:numId w:val="13"/>
              </w:numPr>
              <w:rPr>
                <w:rFonts w:asciiTheme="minorHAnsi" w:hAnsiTheme="minorHAnsi" w:cstheme="minorHAnsi"/>
                <w:sz w:val="22"/>
                <w:szCs w:val="22"/>
              </w:rPr>
            </w:pPr>
            <w:r w:rsidRPr="001E4671">
              <w:rPr>
                <w:rFonts w:asciiTheme="minorHAnsi" w:hAnsiTheme="minorHAnsi" w:cstheme="minorHAnsi"/>
                <w:sz w:val="22"/>
                <w:szCs w:val="22"/>
              </w:rPr>
              <w:t>Feasibility study for kindergarten</w:t>
            </w:r>
            <w:r w:rsidR="001A2481">
              <w:rPr>
                <w:rFonts w:asciiTheme="minorHAnsi" w:hAnsiTheme="minorHAnsi" w:cstheme="minorHAnsi"/>
                <w:sz w:val="22"/>
                <w:szCs w:val="22"/>
              </w:rPr>
              <w:t>.</w:t>
            </w:r>
          </w:p>
        </w:tc>
      </w:tr>
    </w:tbl>
    <w:p w14:paraId="152086D9" w14:textId="77777777" w:rsidR="00C30E41" w:rsidRPr="001E4671" w:rsidRDefault="00C30E41" w:rsidP="00560972">
      <w:pPr>
        <w:pStyle w:val="NoSpacing"/>
        <w:rPr>
          <w:rFonts w:cstheme="minorHAnsi"/>
          <w:b/>
        </w:rPr>
      </w:pPr>
    </w:p>
    <w:p w14:paraId="44A5C3A7" w14:textId="3E4F3505" w:rsidR="005B6F66" w:rsidRDefault="006241F0" w:rsidP="00560972">
      <w:pPr>
        <w:pStyle w:val="NoSpacing"/>
        <w:rPr>
          <w:rFonts w:cstheme="minorHAnsi"/>
        </w:rPr>
      </w:pPr>
      <w:r>
        <w:rPr>
          <w:rFonts w:cstheme="minorHAnsi"/>
          <w:b/>
        </w:rPr>
        <w:t>4</w:t>
      </w:r>
      <w:r w:rsidR="002F6527" w:rsidRPr="001E4671">
        <w:rPr>
          <w:rFonts w:cstheme="minorHAnsi"/>
          <w:b/>
        </w:rPr>
        <w:t>.</w:t>
      </w:r>
      <w:r w:rsidR="005333B8">
        <w:rPr>
          <w:rFonts w:cstheme="minorHAnsi"/>
          <w:b/>
        </w:rPr>
        <w:t>7</w:t>
      </w:r>
      <w:r w:rsidR="002F6527" w:rsidRPr="001E4671">
        <w:rPr>
          <w:rFonts w:cstheme="minorHAnsi"/>
          <w:b/>
        </w:rPr>
        <w:tab/>
      </w:r>
      <w:r w:rsidR="005B6F66" w:rsidRPr="001E4671">
        <w:rPr>
          <w:rFonts w:cstheme="minorHAnsi"/>
          <w:b/>
        </w:rPr>
        <w:t>Residential Shared Lives</w:t>
      </w:r>
      <w:r w:rsidR="00D102CE" w:rsidRPr="001E4671">
        <w:rPr>
          <w:rFonts w:cstheme="minorHAnsi"/>
          <w:b/>
        </w:rPr>
        <w:t xml:space="preserve"> </w:t>
      </w:r>
      <w:r w:rsidR="00D102CE" w:rsidRPr="001E4671">
        <w:rPr>
          <w:rFonts w:cstheme="minorHAnsi"/>
        </w:rPr>
        <w:t>(see appendix for further details)</w:t>
      </w:r>
    </w:p>
    <w:p w14:paraId="7446A689" w14:textId="77777777" w:rsidR="005333B8" w:rsidRPr="001E4671" w:rsidRDefault="005333B8" w:rsidP="00560972">
      <w:pPr>
        <w:pStyle w:val="NoSpacing"/>
        <w:rPr>
          <w:rFonts w:cstheme="minorHAnsi"/>
          <w:b/>
        </w:rPr>
      </w:pPr>
    </w:p>
    <w:tbl>
      <w:tblPr>
        <w:tblStyle w:val="TableGrid"/>
        <w:tblW w:w="15871" w:type="dxa"/>
        <w:tblLook w:val="04A0" w:firstRow="1" w:lastRow="0" w:firstColumn="1" w:lastColumn="0" w:noHBand="0" w:noVBand="1"/>
      </w:tblPr>
      <w:tblGrid>
        <w:gridCol w:w="5098"/>
        <w:gridCol w:w="5387"/>
        <w:gridCol w:w="5386"/>
      </w:tblGrid>
      <w:tr w:rsidR="00C30E41" w:rsidRPr="001E4671" w14:paraId="69AF5F6F" w14:textId="77777777" w:rsidTr="00AB6ADA">
        <w:tc>
          <w:tcPr>
            <w:tcW w:w="5098" w:type="dxa"/>
            <w:shd w:val="clear" w:color="auto" w:fill="92D050"/>
          </w:tcPr>
          <w:p w14:paraId="4C4406D4" w14:textId="77777777" w:rsidR="00C30E41" w:rsidRPr="001E4671" w:rsidRDefault="00C30E41" w:rsidP="00560972">
            <w:pPr>
              <w:pStyle w:val="NoSpacing"/>
              <w:rPr>
                <w:rFonts w:asciiTheme="minorHAnsi" w:hAnsiTheme="minorHAnsi" w:cstheme="minorHAnsi"/>
                <w:b/>
                <w:sz w:val="22"/>
                <w:szCs w:val="22"/>
              </w:rPr>
            </w:pPr>
            <w:r w:rsidRPr="001E4671">
              <w:rPr>
                <w:rFonts w:asciiTheme="minorHAnsi" w:hAnsiTheme="minorHAnsi" w:cstheme="minorHAnsi"/>
                <w:b/>
                <w:sz w:val="22"/>
                <w:szCs w:val="22"/>
              </w:rPr>
              <w:t>Background</w:t>
            </w:r>
          </w:p>
        </w:tc>
        <w:tc>
          <w:tcPr>
            <w:tcW w:w="5387" w:type="dxa"/>
            <w:shd w:val="clear" w:color="auto" w:fill="92D050"/>
          </w:tcPr>
          <w:p w14:paraId="68C6D3F8" w14:textId="77777777" w:rsidR="00C30E41" w:rsidRPr="001E4671" w:rsidRDefault="00C30E41" w:rsidP="00560972">
            <w:pPr>
              <w:pStyle w:val="NoSpacing"/>
              <w:rPr>
                <w:rFonts w:asciiTheme="minorHAnsi" w:hAnsiTheme="minorHAnsi" w:cstheme="minorHAnsi"/>
                <w:b/>
                <w:sz w:val="22"/>
                <w:szCs w:val="22"/>
              </w:rPr>
            </w:pPr>
            <w:r w:rsidRPr="001E4671">
              <w:rPr>
                <w:rFonts w:asciiTheme="minorHAnsi" w:hAnsiTheme="minorHAnsi" w:cstheme="minorHAnsi"/>
                <w:b/>
                <w:sz w:val="22"/>
                <w:szCs w:val="22"/>
              </w:rPr>
              <w:t>Potential for Growth</w:t>
            </w:r>
          </w:p>
        </w:tc>
        <w:tc>
          <w:tcPr>
            <w:tcW w:w="5386" w:type="dxa"/>
            <w:shd w:val="clear" w:color="auto" w:fill="92D050"/>
          </w:tcPr>
          <w:p w14:paraId="2EBED2F2" w14:textId="77777777" w:rsidR="00C30E41" w:rsidRPr="001E4671" w:rsidRDefault="00C30E41" w:rsidP="00560972">
            <w:pPr>
              <w:pStyle w:val="NoSpacing"/>
              <w:rPr>
                <w:rFonts w:asciiTheme="minorHAnsi" w:hAnsiTheme="minorHAnsi" w:cstheme="minorHAnsi"/>
                <w:b/>
                <w:sz w:val="22"/>
                <w:szCs w:val="22"/>
              </w:rPr>
            </w:pPr>
            <w:r w:rsidRPr="001E4671">
              <w:rPr>
                <w:rFonts w:asciiTheme="minorHAnsi" w:hAnsiTheme="minorHAnsi" w:cstheme="minorHAnsi"/>
                <w:b/>
                <w:sz w:val="22"/>
                <w:szCs w:val="22"/>
              </w:rPr>
              <w:t>Required Investment</w:t>
            </w:r>
          </w:p>
        </w:tc>
      </w:tr>
      <w:tr w:rsidR="00C30E41" w:rsidRPr="001E4671" w14:paraId="4483480A" w14:textId="77777777" w:rsidTr="00B73752">
        <w:tc>
          <w:tcPr>
            <w:tcW w:w="5098" w:type="dxa"/>
          </w:tcPr>
          <w:p w14:paraId="763F6A84" w14:textId="51697DDE" w:rsidR="00C30E41" w:rsidRPr="001E4671" w:rsidRDefault="00C30E41" w:rsidP="005D270F">
            <w:pPr>
              <w:pStyle w:val="NoSpacing"/>
              <w:numPr>
                <w:ilvl w:val="0"/>
                <w:numId w:val="14"/>
              </w:numPr>
              <w:rPr>
                <w:rFonts w:asciiTheme="minorHAnsi" w:hAnsiTheme="minorHAnsi" w:cstheme="minorHAnsi"/>
                <w:sz w:val="22"/>
                <w:szCs w:val="22"/>
              </w:rPr>
            </w:pPr>
            <w:r w:rsidRPr="001E4671">
              <w:rPr>
                <w:rFonts w:asciiTheme="minorHAnsi" w:hAnsiTheme="minorHAnsi" w:cstheme="minorHAnsi"/>
                <w:sz w:val="22"/>
                <w:szCs w:val="22"/>
              </w:rPr>
              <w:t>Run by</w:t>
            </w:r>
            <w:r w:rsidR="00BD63E7">
              <w:rPr>
                <w:rFonts w:asciiTheme="minorHAnsi" w:hAnsiTheme="minorHAnsi" w:cstheme="minorHAnsi"/>
                <w:sz w:val="22"/>
                <w:szCs w:val="22"/>
              </w:rPr>
              <w:t xml:space="preserve"> </w:t>
            </w:r>
            <w:r w:rsidRPr="001E4671">
              <w:rPr>
                <w:rFonts w:asciiTheme="minorHAnsi" w:hAnsiTheme="minorHAnsi" w:cstheme="minorHAnsi"/>
                <w:sz w:val="22"/>
                <w:szCs w:val="22"/>
              </w:rPr>
              <w:t>ECC</w:t>
            </w:r>
            <w:r w:rsidR="001A2481">
              <w:rPr>
                <w:rFonts w:asciiTheme="minorHAnsi" w:hAnsiTheme="minorHAnsi" w:cstheme="minorHAnsi"/>
                <w:sz w:val="22"/>
                <w:szCs w:val="22"/>
              </w:rPr>
              <w:t>.</w:t>
            </w:r>
          </w:p>
          <w:p w14:paraId="36915A20" w14:textId="5D57B7B4" w:rsidR="00C30E41" w:rsidRPr="001E4671" w:rsidRDefault="00C30E41" w:rsidP="005D270F">
            <w:pPr>
              <w:pStyle w:val="NoSpacing"/>
              <w:numPr>
                <w:ilvl w:val="0"/>
                <w:numId w:val="14"/>
              </w:numPr>
              <w:rPr>
                <w:rFonts w:asciiTheme="minorHAnsi" w:hAnsiTheme="minorHAnsi" w:cstheme="minorHAnsi"/>
                <w:sz w:val="22"/>
                <w:szCs w:val="22"/>
              </w:rPr>
            </w:pPr>
            <w:r w:rsidRPr="001E4671">
              <w:rPr>
                <w:rFonts w:asciiTheme="minorHAnsi" w:hAnsiTheme="minorHAnsi" w:cstheme="minorHAnsi"/>
                <w:sz w:val="22"/>
                <w:szCs w:val="22"/>
              </w:rPr>
              <w:t>Up to three adults with SEND move into an existing household</w:t>
            </w:r>
            <w:r w:rsidR="001A2481">
              <w:rPr>
                <w:rFonts w:asciiTheme="minorHAnsi" w:hAnsiTheme="minorHAnsi" w:cstheme="minorHAnsi"/>
                <w:sz w:val="22"/>
                <w:szCs w:val="22"/>
              </w:rPr>
              <w:t>.</w:t>
            </w:r>
          </w:p>
          <w:p w14:paraId="1C309AC0" w14:textId="500F3905" w:rsidR="00C30E41" w:rsidRPr="001E4671" w:rsidRDefault="00C30E41" w:rsidP="005D270F">
            <w:pPr>
              <w:pStyle w:val="NoSpacing"/>
              <w:numPr>
                <w:ilvl w:val="0"/>
                <w:numId w:val="14"/>
              </w:numPr>
              <w:rPr>
                <w:rFonts w:asciiTheme="minorHAnsi" w:hAnsiTheme="minorHAnsi" w:cstheme="minorHAnsi"/>
                <w:sz w:val="22"/>
                <w:szCs w:val="22"/>
              </w:rPr>
            </w:pPr>
            <w:r w:rsidRPr="001E4671">
              <w:rPr>
                <w:rFonts w:asciiTheme="minorHAnsi" w:hAnsiTheme="minorHAnsi" w:cstheme="minorHAnsi"/>
                <w:sz w:val="22"/>
                <w:szCs w:val="22"/>
              </w:rPr>
              <w:t xml:space="preserve">Hosts </w:t>
            </w:r>
            <w:r w:rsidR="00A85E43" w:rsidRPr="001E4671">
              <w:rPr>
                <w:rFonts w:asciiTheme="minorHAnsi" w:hAnsiTheme="minorHAnsi" w:cstheme="minorHAnsi"/>
                <w:sz w:val="22"/>
                <w:szCs w:val="22"/>
              </w:rPr>
              <w:t xml:space="preserve">are </w:t>
            </w:r>
            <w:r w:rsidR="001662FF" w:rsidRPr="001E4671">
              <w:rPr>
                <w:rFonts w:asciiTheme="minorHAnsi" w:hAnsiTheme="minorHAnsi" w:cstheme="minorHAnsi"/>
                <w:sz w:val="22"/>
                <w:szCs w:val="22"/>
              </w:rPr>
              <w:t>self-employed</w:t>
            </w:r>
            <w:r w:rsidR="00A85E43" w:rsidRPr="001E4671">
              <w:rPr>
                <w:rFonts w:asciiTheme="minorHAnsi" w:hAnsiTheme="minorHAnsi" w:cstheme="minorHAnsi"/>
                <w:sz w:val="22"/>
                <w:szCs w:val="22"/>
              </w:rPr>
              <w:t xml:space="preserve"> and </w:t>
            </w:r>
            <w:r w:rsidRPr="001E4671">
              <w:rPr>
                <w:rFonts w:asciiTheme="minorHAnsi" w:hAnsiTheme="minorHAnsi" w:cstheme="minorHAnsi"/>
                <w:sz w:val="22"/>
                <w:szCs w:val="22"/>
              </w:rPr>
              <w:t xml:space="preserve">receive financial support, rent and </w:t>
            </w:r>
            <w:r w:rsidR="00A85E43" w:rsidRPr="001E4671">
              <w:rPr>
                <w:rFonts w:asciiTheme="minorHAnsi" w:hAnsiTheme="minorHAnsi" w:cstheme="minorHAnsi"/>
                <w:sz w:val="22"/>
                <w:szCs w:val="22"/>
              </w:rPr>
              <w:t xml:space="preserve">house </w:t>
            </w:r>
            <w:r w:rsidRPr="001E4671">
              <w:rPr>
                <w:rFonts w:asciiTheme="minorHAnsi" w:hAnsiTheme="minorHAnsi" w:cstheme="minorHAnsi"/>
                <w:sz w:val="22"/>
                <w:szCs w:val="22"/>
              </w:rPr>
              <w:t>running cost contributions from ECC</w:t>
            </w:r>
            <w:r w:rsidR="001A2481">
              <w:rPr>
                <w:rFonts w:asciiTheme="minorHAnsi" w:hAnsiTheme="minorHAnsi" w:cstheme="minorHAnsi"/>
                <w:sz w:val="22"/>
                <w:szCs w:val="22"/>
              </w:rPr>
              <w:t>.</w:t>
            </w:r>
            <w:r w:rsidRPr="001E4671">
              <w:rPr>
                <w:rFonts w:asciiTheme="minorHAnsi" w:hAnsiTheme="minorHAnsi" w:cstheme="minorHAnsi"/>
                <w:sz w:val="22"/>
                <w:szCs w:val="22"/>
              </w:rPr>
              <w:t xml:space="preserve"> </w:t>
            </w:r>
          </w:p>
          <w:p w14:paraId="11A543DE" w14:textId="25AA87AF" w:rsidR="00C30E41" w:rsidRPr="001E4671" w:rsidRDefault="00C30E41" w:rsidP="005D270F">
            <w:pPr>
              <w:pStyle w:val="NoSpacing"/>
              <w:numPr>
                <w:ilvl w:val="0"/>
                <w:numId w:val="14"/>
              </w:numPr>
              <w:rPr>
                <w:rFonts w:asciiTheme="minorHAnsi" w:hAnsiTheme="minorHAnsi" w:cstheme="minorHAnsi"/>
                <w:sz w:val="22"/>
                <w:szCs w:val="22"/>
              </w:rPr>
            </w:pPr>
            <w:r w:rsidRPr="001E4671">
              <w:rPr>
                <w:rFonts w:asciiTheme="minorHAnsi" w:hAnsiTheme="minorHAnsi" w:cstheme="minorHAnsi"/>
                <w:sz w:val="22"/>
                <w:szCs w:val="22"/>
              </w:rPr>
              <w:t>Ongoing monitoring and support from ECC</w:t>
            </w:r>
            <w:r w:rsidR="001A2481">
              <w:rPr>
                <w:rFonts w:asciiTheme="minorHAnsi" w:hAnsiTheme="minorHAnsi" w:cstheme="minorHAnsi"/>
                <w:sz w:val="22"/>
                <w:szCs w:val="22"/>
              </w:rPr>
              <w:t>.</w:t>
            </w:r>
          </w:p>
        </w:tc>
        <w:tc>
          <w:tcPr>
            <w:tcW w:w="5387" w:type="dxa"/>
          </w:tcPr>
          <w:p w14:paraId="32B3C3F4" w14:textId="6BA44F93" w:rsidR="00C30E41" w:rsidRPr="001E4671" w:rsidRDefault="00C30E41" w:rsidP="005D270F">
            <w:pPr>
              <w:pStyle w:val="NoSpacing"/>
              <w:numPr>
                <w:ilvl w:val="0"/>
                <w:numId w:val="14"/>
              </w:numPr>
              <w:rPr>
                <w:rFonts w:asciiTheme="minorHAnsi" w:hAnsiTheme="minorHAnsi" w:cstheme="minorHAnsi"/>
                <w:sz w:val="22"/>
                <w:szCs w:val="22"/>
              </w:rPr>
            </w:pPr>
            <w:r w:rsidRPr="001E4671">
              <w:rPr>
                <w:rFonts w:asciiTheme="minorHAnsi" w:hAnsiTheme="minorHAnsi" w:cstheme="minorHAnsi"/>
                <w:sz w:val="22"/>
                <w:szCs w:val="22"/>
              </w:rPr>
              <w:t>Five-bedroom farmhouse available</w:t>
            </w:r>
            <w:r w:rsidR="001A2481">
              <w:rPr>
                <w:rFonts w:asciiTheme="minorHAnsi" w:hAnsiTheme="minorHAnsi" w:cstheme="minorHAnsi"/>
                <w:sz w:val="22"/>
                <w:szCs w:val="22"/>
              </w:rPr>
              <w:t>.</w:t>
            </w:r>
          </w:p>
          <w:p w14:paraId="4BEEDCEB" w14:textId="481DEFCF" w:rsidR="00C30E41" w:rsidRPr="001E4671" w:rsidRDefault="00C30E41" w:rsidP="005D270F">
            <w:pPr>
              <w:pStyle w:val="NoSpacing"/>
              <w:numPr>
                <w:ilvl w:val="0"/>
                <w:numId w:val="14"/>
              </w:numPr>
              <w:rPr>
                <w:rFonts w:asciiTheme="minorHAnsi" w:hAnsiTheme="minorHAnsi" w:cstheme="minorHAnsi"/>
                <w:sz w:val="22"/>
                <w:szCs w:val="22"/>
              </w:rPr>
            </w:pPr>
            <w:r w:rsidRPr="001E4671">
              <w:rPr>
                <w:rFonts w:asciiTheme="minorHAnsi" w:hAnsiTheme="minorHAnsi" w:cstheme="minorHAnsi"/>
                <w:sz w:val="22"/>
                <w:szCs w:val="22"/>
              </w:rPr>
              <w:t>Can link to social farming activities</w:t>
            </w:r>
            <w:r w:rsidR="001A2481">
              <w:rPr>
                <w:rFonts w:asciiTheme="minorHAnsi" w:hAnsiTheme="minorHAnsi" w:cstheme="minorHAnsi"/>
                <w:sz w:val="22"/>
                <w:szCs w:val="22"/>
              </w:rPr>
              <w:t>.</w:t>
            </w:r>
          </w:p>
          <w:p w14:paraId="3302E641" w14:textId="1B590591" w:rsidR="00C30E41" w:rsidRPr="001E4671" w:rsidRDefault="00C30E41" w:rsidP="005D270F">
            <w:pPr>
              <w:pStyle w:val="NoSpacing"/>
              <w:numPr>
                <w:ilvl w:val="0"/>
                <w:numId w:val="14"/>
              </w:numPr>
              <w:rPr>
                <w:rFonts w:asciiTheme="minorHAnsi" w:hAnsiTheme="minorHAnsi" w:cstheme="minorHAnsi"/>
                <w:sz w:val="22"/>
                <w:szCs w:val="22"/>
              </w:rPr>
            </w:pPr>
            <w:r w:rsidRPr="001E4671">
              <w:rPr>
                <w:rFonts w:asciiTheme="minorHAnsi" w:hAnsiTheme="minorHAnsi" w:cstheme="minorHAnsi"/>
                <w:sz w:val="22"/>
                <w:szCs w:val="22"/>
              </w:rPr>
              <w:t>Requires hosts to move in first</w:t>
            </w:r>
            <w:r w:rsidR="001A2481">
              <w:rPr>
                <w:rFonts w:asciiTheme="minorHAnsi" w:hAnsiTheme="minorHAnsi" w:cstheme="minorHAnsi"/>
                <w:sz w:val="22"/>
                <w:szCs w:val="22"/>
              </w:rPr>
              <w:t>.</w:t>
            </w:r>
          </w:p>
          <w:p w14:paraId="21AC4286" w14:textId="5A28E0AB" w:rsidR="00C30E41" w:rsidRPr="001E4671" w:rsidRDefault="00C30E41" w:rsidP="005D270F">
            <w:pPr>
              <w:pStyle w:val="NoSpacing"/>
              <w:numPr>
                <w:ilvl w:val="0"/>
                <w:numId w:val="14"/>
              </w:numPr>
              <w:rPr>
                <w:rFonts w:asciiTheme="minorHAnsi" w:hAnsiTheme="minorHAnsi" w:cstheme="minorHAnsi"/>
                <w:sz w:val="22"/>
                <w:szCs w:val="22"/>
              </w:rPr>
            </w:pPr>
            <w:r w:rsidRPr="001E4671">
              <w:rPr>
                <w:rFonts w:asciiTheme="minorHAnsi" w:hAnsiTheme="minorHAnsi" w:cstheme="minorHAnsi"/>
                <w:sz w:val="22"/>
                <w:szCs w:val="22"/>
              </w:rPr>
              <w:t>ECC has many people suitable for placements</w:t>
            </w:r>
            <w:r w:rsidR="001A2481">
              <w:rPr>
                <w:rFonts w:asciiTheme="minorHAnsi" w:hAnsiTheme="minorHAnsi" w:cstheme="minorHAnsi"/>
                <w:sz w:val="22"/>
                <w:szCs w:val="22"/>
              </w:rPr>
              <w:t>.</w:t>
            </w:r>
          </w:p>
          <w:p w14:paraId="5786A8F3" w14:textId="24A7BC23" w:rsidR="00A85E43" w:rsidRPr="001E4671" w:rsidRDefault="00A85E43" w:rsidP="005D270F">
            <w:pPr>
              <w:pStyle w:val="NoSpacing"/>
              <w:numPr>
                <w:ilvl w:val="0"/>
                <w:numId w:val="14"/>
              </w:numPr>
              <w:rPr>
                <w:rFonts w:asciiTheme="minorHAnsi" w:hAnsiTheme="minorHAnsi" w:cstheme="minorHAnsi"/>
                <w:sz w:val="22"/>
                <w:szCs w:val="22"/>
              </w:rPr>
            </w:pPr>
            <w:r w:rsidRPr="001E4671">
              <w:rPr>
                <w:rFonts w:asciiTheme="minorHAnsi" w:hAnsiTheme="minorHAnsi" w:cstheme="minorHAnsi"/>
                <w:sz w:val="22"/>
                <w:szCs w:val="22"/>
              </w:rPr>
              <w:t>Once stablished with proven track record, apply for planning permission for two more dwellings</w:t>
            </w:r>
            <w:r w:rsidR="001A2481">
              <w:rPr>
                <w:rFonts w:asciiTheme="minorHAnsi" w:hAnsiTheme="minorHAnsi" w:cstheme="minorHAnsi"/>
                <w:sz w:val="22"/>
                <w:szCs w:val="22"/>
              </w:rPr>
              <w:t>.</w:t>
            </w:r>
          </w:p>
        </w:tc>
        <w:tc>
          <w:tcPr>
            <w:tcW w:w="5386" w:type="dxa"/>
          </w:tcPr>
          <w:p w14:paraId="6E37791E" w14:textId="21FB4999" w:rsidR="00C30E41" w:rsidRPr="001E4671" w:rsidRDefault="00A85E43" w:rsidP="005D270F">
            <w:pPr>
              <w:pStyle w:val="NoSpacing"/>
              <w:numPr>
                <w:ilvl w:val="0"/>
                <w:numId w:val="14"/>
              </w:numPr>
              <w:rPr>
                <w:rFonts w:asciiTheme="minorHAnsi" w:hAnsiTheme="minorHAnsi" w:cstheme="minorHAnsi"/>
                <w:sz w:val="22"/>
                <w:szCs w:val="22"/>
              </w:rPr>
            </w:pPr>
            <w:r w:rsidRPr="001E4671">
              <w:rPr>
                <w:rFonts w:asciiTheme="minorHAnsi" w:hAnsiTheme="minorHAnsi" w:cstheme="minorHAnsi"/>
                <w:sz w:val="22"/>
                <w:szCs w:val="22"/>
              </w:rPr>
              <w:t>Farmhouse needs modernising for energy efficiency</w:t>
            </w:r>
            <w:r w:rsidR="001A2481">
              <w:rPr>
                <w:rFonts w:asciiTheme="minorHAnsi" w:hAnsiTheme="minorHAnsi" w:cstheme="minorHAnsi"/>
                <w:sz w:val="22"/>
                <w:szCs w:val="22"/>
              </w:rPr>
              <w:t>.</w:t>
            </w:r>
            <w:r w:rsidRPr="001E4671">
              <w:rPr>
                <w:rFonts w:asciiTheme="minorHAnsi" w:hAnsiTheme="minorHAnsi" w:cstheme="minorHAnsi"/>
                <w:sz w:val="22"/>
                <w:szCs w:val="22"/>
              </w:rPr>
              <w:t xml:space="preserve"> </w:t>
            </w:r>
          </w:p>
          <w:p w14:paraId="0ED2B994" w14:textId="489C9BF5" w:rsidR="00A85E43" w:rsidRPr="001E4671" w:rsidRDefault="00A85E43" w:rsidP="005D270F">
            <w:pPr>
              <w:pStyle w:val="NoSpacing"/>
              <w:numPr>
                <w:ilvl w:val="0"/>
                <w:numId w:val="14"/>
              </w:numPr>
              <w:rPr>
                <w:rFonts w:asciiTheme="minorHAnsi" w:hAnsiTheme="minorHAnsi" w:cstheme="minorHAnsi"/>
                <w:sz w:val="22"/>
                <w:szCs w:val="22"/>
              </w:rPr>
            </w:pPr>
            <w:r w:rsidRPr="001E4671">
              <w:rPr>
                <w:rFonts w:asciiTheme="minorHAnsi" w:hAnsiTheme="minorHAnsi" w:cstheme="minorHAnsi"/>
                <w:sz w:val="22"/>
                <w:szCs w:val="22"/>
              </w:rPr>
              <w:t>Ongoing redecorating</w:t>
            </w:r>
            <w:r w:rsidR="001A2481">
              <w:rPr>
                <w:rFonts w:asciiTheme="minorHAnsi" w:hAnsiTheme="minorHAnsi" w:cstheme="minorHAnsi"/>
                <w:sz w:val="22"/>
                <w:szCs w:val="22"/>
              </w:rPr>
              <w:t>.</w:t>
            </w:r>
          </w:p>
          <w:p w14:paraId="48AC45C1" w14:textId="690824ED" w:rsidR="00A85E43" w:rsidRPr="001E4671" w:rsidRDefault="00A85E43" w:rsidP="005D270F">
            <w:pPr>
              <w:pStyle w:val="NoSpacing"/>
              <w:numPr>
                <w:ilvl w:val="0"/>
                <w:numId w:val="14"/>
              </w:numPr>
              <w:rPr>
                <w:rFonts w:asciiTheme="minorHAnsi" w:hAnsiTheme="minorHAnsi" w:cstheme="minorHAnsi"/>
                <w:sz w:val="22"/>
                <w:szCs w:val="22"/>
              </w:rPr>
            </w:pPr>
            <w:r w:rsidRPr="001E4671">
              <w:rPr>
                <w:rFonts w:asciiTheme="minorHAnsi" w:hAnsiTheme="minorHAnsi" w:cstheme="minorHAnsi"/>
                <w:sz w:val="22"/>
                <w:szCs w:val="22"/>
              </w:rPr>
              <w:t>New pressurised hot water cylinder</w:t>
            </w:r>
            <w:r w:rsidR="001A2481">
              <w:rPr>
                <w:rFonts w:asciiTheme="minorHAnsi" w:hAnsiTheme="minorHAnsi" w:cstheme="minorHAnsi"/>
                <w:sz w:val="22"/>
                <w:szCs w:val="22"/>
              </w:rPr>
              <w:t>.</w:t>
            </w:r>
          </w:p>
          <w:p w14:paraId="4BDFECF2" w14:textId="7BA95E08" w:rsidR="00A85E43" w:rsidRPr="001E4671" w:rsidRDefault="00A85E43" w:rsidP="005D270F">
            <w:pPr>
              <w:pStyle w:val="NoSpacing"/>
              <w:numPr>
                <w:ilvl w:val="0"/>
                <w:numId w:val="14"/>
              </w:numPr>
              <w:rPr>
                <w:rFonts w:asciiTheme="minorHAnsi" w:hAnsiTheme="minorHAnsi" w:cstheme="minorHAnsi"/>
                <w:sz w:val="22"/>
                <w:szCs w:val="22"/>
              </w:rPr>
            </w:pPr>
            <w:r w:rsidRPr="001E4671">
              <w:rPr>
                <w:rFonts w:asciiTheme="minorHAnsi" w:hAnsiTheme="minorHAnsi" w:cstheme="minorHAnsi"/>
                <w:sz w:val="22"/>
                <w:szCs w:val="22"/>
              </w:rPr>
              <w:t>Advertising for host</w:t>
            </w:r>
            <w:r w:rsidR="001A2481">
              <w:rPr>
                <w:rFonts w:asciiTheme="minorHAnsi" w:hAnsiTheme="minorHAnsi" w:cstheme="minorHAnsi"/>
                <w:sz w:val="22"/>
                <w:szCs w:val="22"/>
              </w:rPr>
              <w:t>.</w:t>
            </w:r>
          </w:p>
          <w:p w14:paraId="27E2D7F3" w14:textId="1B197881" w:rsidR="00A85E43" w:rsidRPr="001E4671" w:rsidRDefault="00A85E43" w:rsidP="005D270F">
            <w:pPr>
              <w:pStyle w:val="NoSpacing"/>
              <w:numPr>
                <w:ilvl w:val="0"/>
                <w:numId w:val="14"/>
              </w:numPr>
              <w:rPr>
                <w:rFonts w:asciiTheme="minorHAnsi" w:hAnsiTheme="minorHAnsi" w:cstheme="minorHAnsi"/>
                <w:sz w:val="22"/>
                <w:szCs w:val="22"/>
              </w:rPr>
            </w:pPr>
            <w:r w:rsidRPr="001E4671">
              <w:rPr>
                <w:rFonts w:asciiTheme="minorHAnsi" w:hAnsiTheme="minorHAnsi" w:cstheme="minorHAnsi"/>
                <w:sz w:val="22"/>
                <w:szCs w:val="22"/>
              </w:rPr>
              <w:t>Training of hosts</w:t>
            </w:r>
            <w:r w:rsidR="001A2481">
              <w:rPr>
                <w:rFonts w:asciiTheme="minorHAnsi" w:hAnsiTheme="minorHAnsi" w:cstheme="minorHAnsi"/>
                <w:sz w:val="22"/>
                <w:szCs w:val="22"/>
              </w:rPr>
              <w:t>.</w:t>
            </w:r>
          </w:p>
        </w:tc>
      </w:tr>
    </w:tbl>
    <w:p w14:paraId="11D038BF" w14:textId="77777777" w:rsidR="00EF7E1E" w:rsidRPr="001E4671" w:rsidRDefault="00EF7E1E" w:rsidP="00560972">
      <w:pPr>
        <w:pStyle w:val="NoSpacing"/>
        <w:rPr>
          <w:rFonts w:cstheme="minorHAnsi"/>
          <w:b/>
        </w:rPr>
      </w:pPr>
    </w:p>
    <w:p w14:paraId="00B73313" w14:textId="77777777" w:rsidR="001A2481" w:rsidRDefault="00EF7E1E" w:rsidP="00560972">
      <w:pPr>
        <w:pStyle w:val="NoSpacing"/>
        <w:rPr>
          <w:rFonts w:cstheme="minorHAnsi"/>
          <w:b/>
        </w:rPr>
        <w:sectPr w:rsidR="001A2481" w:rsidSect="00260831">
          <w:type w:val="continuous"/>
          <w:pgSz w:w="16840" w:h="11910" w:orient="landscape"/>
          <w:pgMar w:top="720" w:right="720" w:bottom="720" w:left="720" w:header="0" w:footer="0" w:gutter="0"/>
          <w:cols w:space="720"/>
          <w:docGrid w:linePitch="299"/>
        </w:sectPr>
      </w:pPr>
      <w:r w:rsidRPr="001E4671">
        <w:rPr>
          <w:rFonts w:cstheme="minorHAnsi"/>
          <w:b/>
        </w:rPr>
        <w:br w:type="page"/>
      </w:r>
    </w:p>
    <w:p w14:paraId="09E6F00D" w14:textId="65E1A7E8" w:rsidR="00DD19C4" w:rsidRDefault="006241F0" w:rsidP="00560972">
      <w:pPr>
        <w:pStyle w:val="NoSpacing"/>
        <w:rPr>
          <w:b/>
        </w:rPr>
      </w:pPr>
      <w:r>
        <w:rPr>
          <w:b/>
        </w:rPr>
        <w:lastRenderedPageBreak/>
        <w:t>5</w:t>
      </w:r>
      <w:r w:rsidR="006A6B3F" w:rsidRPr="00036080">
        <w:rPr>
          <w:b/>
        </w:rPr>
        <w:t xml:space="preserve">. </w:t>
      </w:r>
      <w:r w:rsidR="00455182">
        <w:rPr>
          <w:b/>
        </w:rPr>
        <w:t xml:space="preserve">CCBS </w:t>
      </w:r>
      <w:r w:rsidR="00325C75">
        <w:rPr>
          <w:b/>
        </w:rPr>
        <w:t>People and Roles</w:t>
      </w:r>
    </w:p>
    <w:p w14:paraId="49313A37" w14:textId="77777777" w:rsidR="005333B8" w:rsidRPr="00036080" w:rsidRDefault="005333B8" w:rsidP="00560972">
      <w:pPr>
        <w:pStyle w:val="NoSpacing"/>
        <w:rPr>
          <w:b/>
        </w:rPr>
      </w:pPr>
    </w:p>
    <w:p w14:paraId="7B93D00D" w14:textId="4FE13EE7" w:rsidR="00072CDE" w:rsidRDefault="00A14D6E" w:rsidP="00560972">
      <w:pPr>
        <w:pStyle w:val="NoSpacing"/>
      </w:pPr>
      <w:r>
        <w:t xml:space="preserve">This section explains </w:t>
      </w:r>
      <w:r w:rsidR="00F9391C">
        <w:t xml:space="preserve">how the </w:t>
      </w:r>
      <w:r w:rsidR="008A50C7">
        <w:t xml:space="preserve">CCBS is structured and what each role does.  </w:t>
      </w:r>
      <w:r w:rsidR="00005B5D">
        <w:t xml:space="preserve">There are Trustee meetings six times a year plus the </w:t>
      </w:r>
      <w:r w:rsidR="00E3355C">
        <w:t>Annual General Meeting (</w:t>
      </w:r>
      <w:r w:rsidR="00005B5D">
        <w:t>AGM</w:t>
      </w:r>
      <w:r w:rsidR="00E3355C">
        <w:t>)</w:t>
      </w:r>
      <w:r w:rsidR="00005B5D">
        <w:t xml:space="preserve">.  Staff </w:t>
      </w:r>
      <w:r w:rsidR="00E3355C">
        <w:t xml:space="preserve">provide </w:t>
      </w:r>
      <w:r w:rsidR="00005B5D">
        <w:t xml:space="preserve">written reports to </w:t>
      </w:r>
      <w:r w:rsidR="000C5884">
        <w:t xml:space="preserve">every </w:t>
      </w:r>
      <w:r w:rsidR="00005B5D">
        <w:t>meeting and the AGM and attend three</w:t>
      </w:r>
      <w:r w:rsidR="000C5884">
        <w:t xml:space="preserve"> Trustee</w:t>
      </w:r>
      <w:r w:rsidR="00005B5D">
        <w:t xml:space="preserve"> meetings plus the AGM.</w:t>
      </w:r>
    </w:p>
    <w:p w14:paraId="0963D552" w14:textId="77777777" w:rsidR="00D65AC1" w:rsidRDefault="00D65AC1" w:rsidP="00560972">
      <w:pPr>
        <w:pStyle w:val="NoSpacing"/>
        <w:rPr>
          <w:b/>
        </w:rPr>
      </w:pPr>
    </w:p>
    <w:p w14:paraId="1917A220" w14:textId="5C854787" w:rsidR="00005B5D" w:rsidRDefault="00005B5D" w:rsidP="00560972">
      <w:pPr>
        <w:pStyle w:val="NoSpacing"/>
        <w:rPr>
          <w:b/>
        </w:rPr>
      </w:pPr>
      <w:r w:rsidRPr="00005B5D">
        <w:rPr>
          <w:b/>
        </w:rPr>
        <w:t>Trustees</w:t>
      </w:r>
      <w:r w:rsidR="008A50C7">
        <w:rPr>
          <w:b/>
        </w:rPr>
        <w:t xml:space="preserve"> –</w:t>
      </w:r>
      <w:r w:rsidR="008A50C7" w:rsidRPr="008A50C7">
        <w:t xml:space="preserve"> Monika Curry (Chair)</w:t>
      </w:r>
      <w:r w:rsidR="008A50C7">
        <w:t>, Jenny Chittend</w:t>
      </w:r>
      <w:r w:rsidR="001A2481">
        <w:t>e</w:t>
      </w:r>
      <w:r w:rsidR="008A50C7">
        <w:t>n (Secretary), Naoya Tatsuzawa (Treasurer), Odilia Kirst, Richard Adams, Ann</w:t>
      </w:r>
      <w:r w:rsidR="00694BA5">
        <w:t>e</w:t>
      </w:r>
      <w:r w:rsidR="008A50C7">
        <w:t>-Marie Sinclair, Spencer Christy (Farm Director ex-officio)</w:t>
      </w:r>
      <w:r w:rsidR="004D7E07">
        <w:t>.</w:t>
      </w:r>
    </w:p>
    <w:p w14:paraId="3B701F39" w14:textId="1D3A3162" w:rsidR="00005B5D" w:rsidRDefault="008A50C7" w:rsidP="00560972">
      <w:pPr>
        <w:pStyle w:val="NoSpacing"/>
      </w:pPr>
      <w:r>
        <w:t>Drawn from the CCBS membership, trustees have the responsibility of representing the members and ensuring that the CCBS trades legally and delivers its charitable objectives.  It also has an o</w:t>
      </w:r>
      <w:r w:rsidR="00005B5D">
        <w:t>perational overview, review</w:t>
      </w:r>
      <w:r>
        <w:t>s</w:t>
      </w:r>
      <w:r w:rsidR="00F5058E">
        <w:t xml:space="preserve"> and updates</w:t>
      </w:r>
      <w:r>
        <w:t xml:space="preserve"> polices</w:t>
      </w:r>
      <w:r w:rsidR="00F5058E">
        <w:t>, financial overview, developing strategy, assisting with recruitment processes</w:t>
      </w:r>
      <w:r>
        <w:t xml:space="preserve"> and </w:t>
      </w:r>
      <w:r w:rsidR="00F5058E">
        <w:t>staff appraisals.</w:t>
      </w:r>
    </w:p>
    <w:p w14:paraId="661009B2" w14:textId="77777777" w:rsidR="00D65AC1" w:rsidRDefault="00D65AC1" w:rsidP="00560972">
      <w:pPr>
        <w:pStyle w:val="NoSpacing"/>
      </w:pPr>
    </w:p>
    <w:p w14:paraId="747A03D4" w14:textId="1914B403" w:rsidR="00880F89" w:rsidRDefault="00F5058E" w:rsidP="00560972">
      <w:pPr>
        <w:pStyle w:val="NoSpacing"/>
      </w:pPr>
      <w:r w:rsidRPr="00F5058E">
        <w:rPr>
          <w:b/>
        </w:rPr>
        <w:t xml:space="preserve">Farm </w:t>
      </w:r>
      <w:r>
        <w:rPr>
          <w:b/>
        </w:rPr>
        <w:t>D</w:t>
      </w:r>
      <w:r w:rsidRPr="00F5058E">
        <w:rPr>
          <w:b/>
        </w:rPr>
        <w:t>irector</w:t>
      </w:r>
      <w:r w:rsidR="008A50C7">
        <w:rPr>
          <w:b/>
        </w:rPr>
        <w:t xml:space="preserve"> – </w:t>
      </w:r>
      <w:r w:rsidR="008A50C7">
        <w:t>Spencer Christy</w:t>
      </w:r>
      <w:r w:rsidR="00AD4A0F">
        <w:t xml:space="preserve"> (40hr/wk)</w:t>
      </w:r>
    </w:p>
    <w:p w14:paraId="7B825644" w14:textId="77777777" w:rsidR="001A2481" w:rsidRDefault="00880F89" w:rsidP="00560972">
      <w:pPr>
        <w:pStyle w:val="NoSpacing"/>
        <w:rPr>
          <w:b/>
        </w:rPr>
      </w:pPr>
      <w:r>
        <w:t xml:space="preserve">Responsible for </w:t>
      </w:r>
      <w:r w:rsidR="00AD4A0F" w:rsidRPr="007B69D9">
        <w:rPr>
          <w:b/>
        </w:rPr>
        <w:t>Biodynamic Conservation Farming</w:t>
      </w:r>
      <w:r w:rsidR="001A2481">
        <w:rPr>
          <w:b/>
        </w:rPr>
        <w:t xml:space="preserve"> </w:t>
      </w:r>
      <w:r w:rsidR="001A2481" w:rsidRPr="001A2481">
        <w:rPr>
          <w:bCs/>
        </w:rPr>
        <w:t>with Aaron Collins (10hrs/wk) and C</w:t>
      </w:r>
      <w:r w:rsidR="001A2481">
        <w:t>hris Pudney (4 hr/wk)</w:t>
      </w:r>
      <w:r w:rsidR="001A2481">
        <w:rPr>
          <w:b/>
        </w:rPr>
        <w:t>.</w:t>
      </w:r>
    </w:p>
    <w:p w14:paraId="67076F29" w14:textId="0FDB390E" w:rsidR="00F5058E" w:rsidRPr="001A2481" w:rsidRDefault="001A2481" w:rsidP="00560972">
      <w:pPr>
        <w:pStyle w:val="NoSpacing"/>
        <w:rPr>
          <w:b/>
        </w:rPr>
      </w:pPr>
      <w:r w:rsidRPr="001A2481">
        <w:rPr>
          <w:bCs/>
        </w:rPr>
        <w:t>Also, all</w:t>
      </w:r>
      <w:r w:rsidR="00AD4A0F">
        <w:t xml:space="preserve"> </w:t>
      </w:r>
      <w:r w:rsidR="00880F89">
        <w:t xml:space="preserve">land workers, </w:t>
      </w:r>
      <w:r w:rsidR="0069758C">
        <w:t xml:space="preserve">Demeter certification, </w:t>
      </w:r>
      <w:r w:rsidR="00F5058E" w:rsidRPr="00F5058E">
        <w:t>financial management</w:t>
      </w:r>
      <w:r w:rsidR="00880F89">
        <w:t>,</w:t>
      </w:r>
      <w:r w:rsidR="00D65AC1">
        <w:t xml:space="preserve"> </w:t>
      </w:r>
      <w:r w:rsidR="00F5058E">
        <w:t>fundraising</w:t>
      </w:r>
      <w:r w:rsidR="00880F89">
        <w:t>,</w:t>
      </w:r>
      <w:r w:rsidR="00F5058E">
        <w:t xml:space="preserve"> business plan, share offer, </w:t>
      </w:r>
      <w:r w:rsidR="00880F89">
        <w:t xml:space="preserve">Land Trust development, </w:t>
      </w:r>
      <w:r w:rsidR="00F5058E">
        <w:t>networking</w:t>
      </w:r>
      <w:r w:rsidR="00880F89">
        <w:t xml:space="preserve">, </w:t>
      </w:r>
      <w:r w:rsidR="00324CA8">
        <w:t xml:space="preserve">Shared Lives, </w:t>
      </w:r>
      <w:r w:rsidR="00F5058E">
        <w:t>farm walks</w:t>
      </w:r>
      <w:r w:rsidR="00880F89">
        <w:t xml:space="preserve"> and </w:t>
      </w:r>
      <w:r w:rsidR="00F5058E">
        <w:t>ta</w:t>
      </w:r>
      <w:r w:rsidR="008C14C0">
        <w:t>l</w:t>
      </w:r>
      <w:r w:rsidR="00F5058E">
        <w:t>ks,</w:t>
      </w:r>
      <w:r w:rsidR="008C14C0">
        <w:t xml:space="preserve"> </w:t>
      </w:r>
      <w:r w:rsidR="00880F89">
        <w:t>marketing</w:t>
      </w:r>
      <w:r w:rsidR="008C14C0">
        <w:t xml:space="preserve">, </w:t>
      </w:r>
      <w:r w:rsidR="0069758C">
        <w:t xml:space="preserve">market stalls, </w:t>
      </w:r>
      <w:r w:rsidR="008C14C0">
        <w:t>hold</w:t>
      </w:r>
      <w:r w:rsidR="00880F89">
        <w:t xml:space="preserve">ing </w:t>
      </w:r>
      <w:r w:rsidR="008C14C0">
        <w:t xml:space="preserve">the consciousness of anthroposophy and the </w:t>
      </w:r>
      <w:r w:rsidR="00880F89">
        <w:t>F</w:t>
      </w:r>
      <w:r w:rsidR="008C14C0">
        <w:t xml:space="preserve">arm </w:t>
      </w:r>
      <w:r w:rsidR="00880F89">
        <w:t>B</w:t>
      </w:r>
      <w:r w:rsidR="008C14C0">
        <w:t>eing</w:t>
      </w:r>
      <w:r w:rsidR="00455182">
        <w:t>.</w:t>
      </w:r>
    </w:p>
    <w:p w14:paraId="21D2109E" w14:textId="77777777" w:rsidR="00D65AC1" w:rsidRDefault="00D65AC1" w:rsidP="00560972">
      <w:pPr>
        <w:pStyle w:val="NoSpacing"/>
      </w:pPr>
    </w:p>
    <w:p w14:paraId="7AAAAC50" w14:textId="18E4F634" w:rsidR="00D65AC1" w:rsidRPr="00AD4A0F" w:rsidRDefault="00D65AC1" w:rsidP="00D65AC1">
      <w:pPr>
        <w:pStyle w:val="NoSpacing"/>
      </w:pPr>
      <w:r w:rsidRPr="007B69D9">
        <w:rPr>
          <w:b/>
        </w:rPr>
        <w:lastRenderedPageBreak/>
        <w:t xml:space="preserve">Biodynamic Horticultural Teaching Garden </w:t>
      </w:r>
      <w:r>
        <w:rPr>
          <w:b/>
        </w:rPr>
        <w:t xml:space="preserve">– </w:t>
      </w:r>
      <w:r w:rsidRPr="00AD4A0F">
        <w:t>Monique Kleinjans</w:t>
      </w:r>
      <w:r>
        <w:t xml:space="preserve"> (Co-Lead 32 hr/wk)</w:t>
      </w:r>
      <w:r w:rsidRPr="00AD4A0F">
        <w:t>, Andre Kleinjans</w:t>
      </w:r>
      <w:r>
        <w:t xml:space="preserve"> (Co-Lead 32 hr/wk)</w:t>
      </w:r>
      <w:r w:rsidRPr="00AD4A0F">
        <w:t>, Daniela Livornese</w:t>
      </w:r>
      <w:r>
        <w:t xml:space="preserve"> (Apprentice 35 hr/wk)</w:t>
      </w:r>
      <w:r w:rsidRPr="00AD4A0F">
        <w:t>, Niels Walter</w:t>
      </w:r>
      <w:r>
        <w:t xml:space="preserve"> (18 hr/wk)</w:t>
      </w:r>
      <w:r w:rsidR="001A2481">
        <w:t>.</w:t>
      </w:r>
      <w:r>
        <w:t xml:space="preserve"> </w:t>
      </w:r>
    </w:p>
    <w:p w14:paraId="00A176CC" w14:textId="20C743B8" w:rsidR="00D65AC1" w:rsidRDefault="00D65AC1" w:rsidP="00D65AC1">
      <w:pPr>
        <w:pStyle w:val="NoSpacing"/>
        <w:rPr>
          <w:b/>
        </w:rPr>
      </w:pPr>
      <w:r>
        <w:t>Responsible for two-acre market garden, Demeter certification, veg bag scheme, market preparation, wholesaling, hosting SEND students, local volunteers, WWOOFers, supported volunteers, farm walks.</w:t>
      </w:r>
      <w:r w:rsidRPr="00455182">
        <w:rPr>
          <w:b/>
        </w:rPr>
        <w:t xml:space="preserve"> </w:t>
      </w:r>
    </w:p>
    <w:p w14:paraId="7872EC55" w14:textId="77777777" w:rsidR="00D65AC1" w:rsidRPr="00AD4A0F" w:rsidRDefault="00D65AC1" w:rsidP="00560972">
      <w:pPr>
        <w:pStyle w:val="NoSpacing"/>
        <w:rPr>
          <w:b/>
        </w:rPr>
      </w:pPr>
    </w:p>
    <w:p w14:paraId="4DB5F9D9" w14:textId="19963E29" w:rsidR="00DC7EEB" w:rsidRDefault="00DC7EEB" w:rsidP="00560972">
      <w:pPr>
        <w:pStyle w:val="NoSpacing"/>
      </w:pPr>
      <w:r w:rsidRPr="00DC7EEB">
        <w:rPr>
          <w:b/>
        </w:rPr>
        <w:t>Operations Manager</w:t>
      </w:r>
      <w:r w:rsidR="00880F89">
        <w:rPr>
          <w:b/>
        </w:rPr>
        <w:t xml:space="preserve"> – </w:t>
      </w:r>
      <w:r w:rsidR="00880F89">
        <w:t>new role, Autumn 2024</w:t>
      </w:r>
      <w:r w:rsidR="00AD4A0F">
        <w:t xml:space="preserve"> (35 hr/wk)</w:t>
      </w:r>
      <w:r w:rsidR="001A2481">
        <w:t>.</w:t>
      </w:r>
    </w:p>
    <w:p w14:paraId="6B526C54" w14:textId="19BFEFCA" w:rsidR="00340CC8" w:rsidRPr="00340CC8" w:rsidRDefault="00880F89" w:rsidP="00560972">
      <w:pPr>
        <w:pStyle w:val="NoSpacing"/>
        <w:rPr>
          <w:rFonts w:cstheme="minorHAnsi"/>
          <w:b/>
        </w:rPr>
      </w:pPr>
      <w:r>
        <w:t>Responsible overall manager of day-to-day activities, personnel management, ensuring external compliance with regulations, internal compliance with polices, social farming coordinator,</w:t>
      </w:r>
      <w:r w:rsidRPr="008A50C7">
        <w:t xml:space="preserve"> </w:t>
      </w:r>
      <w:r>
        <w:t>communicating with members, day placement cover, responsible for a</w:t>
      </w:r>
      <w:r w:rsidR="009C1E53">
        <w:rPr>
          <w:rFonts w:cstheme="minorHAnsi"/>
        </w:rPr>
        <w:t>ll non-land-based employees</w:t>
      </w:r>
      <w:r>
        <w:rPr>
          <w:rFonts w:cstheme="minorHAnsi"/>
        </w:rPr>
        <w:t>.</w:t>
      </w:r>
    </w:p>
    <w:p w14:paraId="04F5F680" w14:textId="77777777" w:rsidR="00D65AC1" w:rsidRDefault="00D65AC1" w:rsidP="00560972">
      <w:pPr>
        <w:pStyle w:val="NoSpacing"/>
        <w:rPr>
          <w:rFonts w:cstheme="minorHAnsi"/>
          <w:b/>
        </w:rPr>
      </w:pPr>
    </w:p>
    <w:p w14:paraId="7141AD8E" w14:textId="58A1085E" w:rsidR="00340CC8" w:rsidRDefault="00340CC8" w:rsidP="00560972">
      <w:pPr>
        <w:pStyle w:val="NoSpacing"/>
        <w:rPr>
          <w:rFonts w:cstheme="minorHAnsi"/>
          <w:b/>
        </w:rPr>
      </w:pPr>
      <w:r w:rsidRPr="00340CC8">
        <w:rPr>
          <w:rFonts w:cstheme="minorHAnsi"/>
          <w:b/>
        </w:rPr>
        <w:t>Office Admin</w:t>
      </w:r>
      <w:r>
        <w:rPr>
          <w:rFonts w:cstheme="minorHAnsi"/>
          <w:b/>
        </w:rPr>
        <w:t>i</w:t>
      </w:r>
      <w:r w:rsidRPr="00340CC8">
        <w:rPr>
          <w:rFonts w:cstheme="minorHAnsi"/>
          <w:b/>
        </w:rPr>
        <w:t>s</w:t>
      </w:r>
      <w:r>
        <w:rPr>
          <w:rFonts w:cstheme="minorHAnsi"/>
          <w:b/>
        </w:rPr>
        <w:t>t</w:t>
      </w:r>
      <w:r w:rsidRPr="00340CC8">
        <w:rPr>
          <w:rFonts w:cstheme="minorHAnsi"/>
          <w:b/>
        </w:rPr>
        <w:t>ration</w:t>
      </w:r>
      <w:r w:rsidR="00880F89">
        <w:rPr>
          <w:rFonts w:cstheme="minorHAnsi"/>
          <w:b/>
        </w:rPr>
        <w:t xml:space="preserve"> - </w:t>
      </w:r>
      <w:r w:rsidR="00AD4A0F">
        <w:rPr>
          <w:rFonts w:cstheme="minorHAnsi"/>
        </w:rPr>
        <w:t>Stephanie Valentine (8hr/wk) and Hannah Houlding (8hr/wk)</w:t>
      </w:r>
      <w:r w:rsidR="001A2481">
        <w:rPr>
          <w:rFonts w:cstheme="minorHAnsi"/>
        </w:rPr>
        <w:t>.</w:t>
      </w:r>
    </w:p>
    <w:p w14:paraId="5BE47502" w14:textId="7CDF9548" w:rsidR="00005B5D" w:rsidRPr="00005B5D" w:rsidRDefault="00AD4A0F" w:rsidP="00560972">
      <w:pPr>
        <w:pStyle w:val="NoSpacing"/>
        <w:rPr>
          <w:rFonts w:cstheme="minorHAnsi"/>
        </w:rPr>
      </w:pPr>
      <w:r>
        <w:rPr>
          <w:rFonts w:cstheme="minorHAnsi"/>
        </w:rPr>
        <w:t xml:space="preserve">General office tasks, </w:t>
      </w:r>
      <w:r w:rsidR="00005B5D">
        <w:rPr>
          <w:rFonts w:cstheme="minorHAnsi"/>
        </w:rPr>
        <w:t>account</w:t>
      </w:r>
      <w:r w:rsidR="00D65AC1">
        <w:rPr>
          <w:rFonts w:cstheme="minorHAnsi"/>
        </w:rPr>
        <w:t xml:space="preserve">ing software, bank, </w:t>
      </w:r>
      <w:r w:rsidR="00005B5D">
        <w:rPr>
          <w:rFonts w:cstheme="minorHAnsi"/>
        </w:rPr>
        <w:t xml:space="preserve">Gift Aid, social media, </w:t>
      </w:r>
      <w:r>
        <w:rPr>
          <w:rFonts w:cstheme="minorHAnsi"/>
        </w:rPr>
        <w:t xml:space="preserve">meat </w:t>
      </w:r>
      <w:r w:rsidR="00005B5D">
        <w:rPr>
          <w:rFonts w:cstheme="minorHAnsi"/>
        </w:rPr>
        <w:t>stock tak</w:t>
      </w:r>
      <w:r>
        <w:rPr>
          <w:rFonts w:cstheme="minorHAnsi"/>
        </w:rPr>
        <w:t>e, postage, telephone, office supplies, veg bag scheme.</w:t>
      </w:r>
    </w:p>
    <w:p w14:paraId="414DE558" w14:textId="77777777" w:rsidR="00D65AC1" w:rsidRPr="00455182" w:rsidRDefault="00D65AC1" w:rsidP="00560972">
      <w:pPr>
        <w:pStyle w:val="NoSpacing"/>
        <w:rPr>
          <w:b/>
        </w:rPr>
      </w:pPr>
    </w:p>
    <w:p w14:paraId="18A01EC5" w14:textId="13457BE4" w:rsidR="007B69D9" w:rsidRPr="00455182" w:rsidRDefault="00455182" w:rsidP="00560972">
      <w:pPr>
        <w:pStyle w:val="NoSpacing"/>
        <w:rPr>
          <w:b/>
        </w:rPr>
      </w:pPr>
      <w:r>
        <w:rPr>
          <w:b/>
        </w:rPr>
        <w:t>S</w:t>
      </w:r>
      <w:r w:rsidR="007B69D9" w:rsidRPr="00455182">
        <w:rPr>
          <w:b/>
        </w:rPr>
        <w:t>ocial Farming</w:t>
      </w:r>
      <w:r w:rsidRPr="00455182">
        <w:rPr>
          <w:b/>
        </w:rPr>
        <w:t xml:space="preserve"> – </w:t>
      </w:r>
      <w:r w:rsidRPr="00455182">
        <w:t>Support workers Kate Skelton (8 hr/wk), Julia Cobb (24 hr/wk)</w:t>
      </w:r>
      <w:r w:rsidR="001A2481">
        <w:t>.</w:t>
      </w:r>
    </w:p>
    <w:p w14:paraId="277B5A71" w14:textId="65387429" w:rsidR="004F4146" w:rsidRDefault="00455182" w:rsidP="00560972">
      <w:pPr>
        <w:pStyle w:val="NoSpacing"/>
      </w:pPr>
      <w:r>
        <w:t>C</w:t>
      </w:r>
      <w:r w:rsidR="00DD4615">
        <w:t xml:space="preserve">o-worker </w:t>
      </w:r>
      <w:r w:rsidR="009B2375">
        <w:t xml:space="preserve">day placement </w:t>
      </w:r>
      <w:r>
        <w:t>program for adults with a learning disability, laying hens, farm laundry, sheep checks, site cleanliness</w:t>
      </w:r>
      <w:r w:rsidR="00D1046E">
        <w:t>, heritage crafts.</w:t>
      </w:r>
    </w:p>
    <w:p w14:paraId="05202450" w14:textId="77777777" w:rsidR="00324CA8" w:rsidRDefault="00324CA8" w:rsidP="00560972">
      <w:pPr>
        <w:pStyle w:val="NoSpacing"/>
        <w:rPr>
          <w:b/>
        </w:rPr>
      </w:pPr>
    </w:p>
    <w:p w14:paraId="4A923A03" w14:textId="1129FD4D" w:rsidR="00E22839" w:rsidRDefault="00E22839" w:rsidP="00560972">
      <w:pPr>
        <w:pStyle w:val="NoSpacing"/>
      </w:pPr>
      <w:r w:rsidRPr="00E22839">
        <w:rPr>
          <w:b/>
        </w:rPr>
        <w:t>Site Maintenance</w:t>
      </w:r>
      <w:r>
        <w:t xml:space="preserve"> – Aaron Collins (</w:t>
      </w:r>
      <w:r w:rsidR="001A2481">
        <w:t>2</w:t>
      </w:r>
      <w:r>
        <w:t>0 hr/wk)</w:t>
      </w:r>
      <w:r w:rsidR="001A2481">
        <w:t>.</w:t>
      </w:r>
    </w:p>
    <w:p w14:paraId="37D64D27" w14:textId="2B33CFD9" w:rsidR="00324CA8" w:rsidRDefault="00E22839" w:rsidP="00560972">
      <w:pPr>
        <w:pStyle w:val="NoSpacing"/>
      </w:pPr>
      <w:r>
        <w:t>Repairing farm infrastructure</w:t>
      </w:r>
      <w:r w:rsidR="001A2481">
        <w:t>.</w:t>
      </w:r>
    </w:p>
    <w:p w14:paraId="00904607" w14:textId="77777777" w:rsidR="001A2481" w:rsidRDefault="001A2481" w:rsidP="00560972">
      <w:pPr>
        <w:pStyle w:val="NoSpacing"/>
        <w:rPr>
          <w:b/>
        </w:rPr>
      </w:pPr>
    </w:p>
    <w:p w14:paraId="51C92915" w14:textId="511EB22D" w:rsidR="007B69D9" w:rsidRPr="00325C75" w:rsidRDefault="00455182" w:rsidP="00560972">
      <w:pPr>
        <w:pStyle w:val="NoSpacing"/>
        <w:rPr>
          <w:i/>
          <w:iCs/>
        </w:rPr>
      </w:pPr>
      <w:r>
        <w:rPr>
          <w:b/>
        </w:rPr>
        <w:lastRenderedPageBreak/>
        <w:t>Heritage</w:t>
      </w:r>
      <w:r w:rsidR="007B69D9" w:rsidRPr="007B69D9">
        <w:rPr>
          <w:b/>
        </w:rPr>
        <w:t xml:space="preserve"> Crafts</w:t>
      </w:r>
      <w:r w:rsidR="00D1046E">
        <w:rPr>
          <w:b/>
        </w:rPr>
        <w:t xml:space="preserve"> – </w:t>
      </w:r>
      <w:r w:rsidR="00D1046E" w:rsidRPr="00D1046E">
        <w:t>volunteers L</w:t>
      </w:r>
      <w:r w:rsidR="00D1046E">
        <w:t>ois Gardener, Tom Stentiford, Laura Stentiford (8 hr/wk</w:t>
      </w:r>
      <w:r w:rsidR="00325C75">
        <w:t xml:space="preserve"> </w:t>
      </w:r>
      <w:r w:rsidR="00325C75" w:rsidRPr="00325C75">
        <w:rPr>
          <w:i/>
          <w:iCs/>
        </w:rPr>
        <w:t>Future Craft Worker (</w:t>
      </w:r>
      <w:r w:rsidR="00325C75" w:rsidRPr="00270EA3">
        <w:t>7 hr/</w:t>
      </w:r>
      <w:proofErr w:type="spellStart"/>
      <w:r w:rsidR="00325C75" w:rsidRPr="00270EA3">
        <w:t>wk</w:t>
      </w:r>
      <w:proofErr w:type="spellEnd"/>
      <w:r w:rsidR="00325C75" w:rsidRPr="00325C75">
        <w:rPr>
          <w:i/>
          <w:iCs/>
        </w:rPr>
        <w:t>)</w:t>
      </w:r>
      <w:r w:rsidR="001A2481">
        <w:rPr>
          <w:i/>
          <w:iCs/>
        </w:rPr>
        <w:t>.</w:t>
      </w:r>
    </w:p>
    <w:p w14:paraId="0F5EE70F" w14:textId="3CCE84ED" w:rsidR="00D1046E" w:rsidRPr="00DD4615" w:rsidRDefault="00D1046E" w:rsidP="00560972">
      <w:pPr>
        <w:pStyle w:val="NoSpacing"/>
      </w:pPr>
      <w:r>
        <w:t>Fleece washing, carding, spinning, weaving, felting, slippers, scarves, table mats</w:t>
      </w:r>
      <w:r w:rsidR="001A2481">
        <w:t>.</w:t>
      </w:r>
    </w:p>
    <w:p w14:paraId="389E7A8E" w14:textId="77777777" w:rsidR="00324CA8" w:rsidRDefault="00324CA8" w:rsidP="00560972">
      <w:pPr>
        <w:pStyle w:val="NoSpacing"/>
        <w:rPr>
          <w:b/>
        </w:rPr>
      </w:pPr>
    </w:p>
    <w:p w14:paraId="5B278815" w14:textId="3F0735B2" w:rsidR="007B69D9" w:rsidRDefault="007B69D9" w:rsidP="00560972">
      <w:pPr>
        <w:pStyle w:val="NoSpacing"/>
        <w:rPr>
          <w:b/>
        </w:rPr>
      </w:pPr>
      <w:r w:rsidRPr="007B69D9">
        <w:rPr>
          <w:b/>
        </w:rPr>
        <w:t>Teaching Kitchen</w:t>
      </w:r>
      <w:r w:rsidR="00D1046E">
        <w:rPr>
          <w:b/>
        </w:rPr>
        <w:t xml:space="preserve"> – </w:t>
      </w:r>
      <w:r w:rsidR="00D1046E" w:rsidRPr="00D1046E">
        <w:t>Kate Skelton (</w:t>
      </w:r>
      <w:r w:rsidR="00D1046E">
        <w:t xml:space="preserve">Lead, </w:t>
      </w:r>
      <w:r w:rsidR="00D1046E" w:rsidRPr="00D1046E">
        <w:t>14 hr/wk), Lilly Stroud (7 hr/wk), Louis McCarthy (7 hrs/wk)</w:t>
      </w:r>
      <w:r w:rsidR="001A2481">
        <w:t>.</w:t>
      </w:r>
    </w:p>
    <w:p w14:paraId="73B139A4" w14:textId="18E578FE" w:rsidR="00DD4615" w:rsidRPr="00DD4615" w:rsidRDefault="004D7E07" w:rsidP="00560972">
      <w:pPr>
        <w:pStyle w:val="NoSpacing"/>
      </w:pPr>
      <w:r>
        <w:t>E</w:t>
      </w:r>
      <w:r w:rsidR="00DD4615">
        <w:t>mploy</w:t>
      </w:r>
      <w:r w:rsidR="001A2481">
        <w:t>s</w:t>
      </w:r>
      <w:r w:rsidR="00DD4615">
        <w:t xml:space="preserve"> people with a learning disability and/or autism.  </w:t>
      </w:r>
      <w:r w:rsidR="00D1046E">
        <w:t xml:space="preserve">Daily lunches, tea breaks, processing farm produce.  </w:t>
      </w:r>
    </w:p>
    <w:p w14:paraId="7FC10719" w14:textId="77777777" w:rsidR="00324CA8" w:rsidRDefault="00324CA8" w:rsidP="00560972">
      <w:pPr>
        <w:pStyle w:val="NoSpacing"/>
        <w:rPr>
          <w:b/>
        </w:rPr>
      </w:pPr>
    </w:p>
    <w:p w14:paraId="21B978DD" w14:textId="330A4911" w:rsidR="007B69D9" w:rsidRPr="00325C75" w:rsidRDefault="00D1046E" w:rsidP="00560972">
      <w:pPr>
        <w:pStyle w:val="NoSpacing"/>
        <w:rPr>
          <w:i/>
          <w:iCs/>
        </w:rPr>
      </w:pPr>
      <w:r>
        <w:rPr>
          <w:b/>
        </w:rPr>
        <w:t xml:space="preserve">Guest </w:t>
      </w:r>
      <w:r w:rsidR="007B69D9" w:rsidRPr="007B69D9">
        <w:rPr>
          <w:b/>
        </w:rPr>
        <w:t>Accommodation</w:t>
      </w:r>
      <w:r>
        <w:rPr>
          <w:b/>
        </w:rPr>
        <w:t xml:space="preserve"> </w:t>
      </w:r>
      <w:r w:rsidR="00325C75">
        <w:rPr>
          <w:b/>
        </w:rPr>
        <w:t>–</w:t>
      </w:r>
      <w:r>
        <w:rPr>
          <w:b/>
        </w:rPr>
        <w:t xml:space="preserve"> </w:t>
      </w:r>
      <w:r w:rsidR="00325C75" w:rsidRPr="00863854">
        <w:rPr>
          <w:i/>
          <w:iCs/>
        </w:rPr>
        <w:t>Future Lettings</w:t>
      </w:r>
      <w:r w:rsidR="00325C75" w:rsidRPr="00325C75">
        <w:rPr>
          <w:i/>
          <w:iCs/>
        </w:rPr>
        <w:t xml:space="preserve"> Clerk (5 hr/wk)</w:t>
      </w:r>
      <w:r w:rsidR="001A2481">
        <w:rPr>
          <w:i/>
          <w:iCs/>
        </w:rPr>
        <w:t>.</w:t>
      </w:r>
    </w:p>
    <w:p w14:paraId="2AA5D541" w14:textId="0D8F0A9A" w:rsidR="00325C75" w:rsidRPr="00325C75" w:rsidRDefault="00325C75" w:rsidP="00560972">
      <w:pPr>
        <w:pStyle w:val="NoSpacing"/>
      </w:pPr>
      <w:r>
        <w:t>Man</w:t>
      </w:r>
      <w:r w:rsidR="001B10CC">
        <w:t>a</w:t>
      </w:r>
      <w:r>
        <w:t>ging bookings, servicing of accommodation</w:t>
      </w:r>
      <w:r w:rsidR="001A2481">
        <w:t>.</w:t>
      </w:r>
    </w:p>
    <w:p w14:paraId="74077DDF" w14:textId="77777777" w:rsidR="00324CA8" w:rsidRDefault="00324CA8" w:rsidP="00560972">
      <w:pPr>
        <w:pStyle w:val="NoSpacing"/>
        <w:rPr>
          <w:b/>
        </w:rPr>
      </w:pPr>
    </w:p>
    <w:p w14:paraId="635E69FC" w14:textId="272A5197" w:rsidR="007B69D9" w:rsidRDefault="007B69D9" w:rsidP="00560972">
      <w:pPr>
        <w:pStyle w:val="NoSpacing"/>
        <w:rPr>
          <w:i/>
          <w:iCs/>
        </w:rPr>
      </w:pPr>
      <w:r w:rsidRPr="007B69D9">
        <w:rPr>
          <w:b/>
        </w:rPr>
        <w:t xml:space="preserve">Early Years Steiner/Waldorf </w:t>
      </w:r>
      <w:r w:rsidR="00325C75">
        <w:rPr>
          <w:b/>
        </w:rPr>
        <w:t>P</w:t>
      </w:r>
      <w:r w:rsidRPr="007B69D9">
        <w:rPr>
          <w:b/>
        </w:rPr>
        <w:t xml:space="preserve">arent and </w:t>
      </w:r>
      <w:r w:rsidR="00325C75">
        <w:rPr>
          <w:b/>
        </w:rPr>
        <w:t>C</w:t>
      </w:r>
      <w:r w:rsidRPr="007B69D9">
        <w:rPr>
          <w:b/>
        </w:rPr>
        <w:t xml:space="preserve">hild </w:t>
      </w:r>
      <w:r w:rsidR="00325C75">
        <w:rPr>
          <w:b/>
        </w:rPr>
        <w:t>G</w:t>
      </w:r>
      <w:r w:rsidRPr="007B69D9">
        <w:rPr>
          <w:b/>
        </w:rPr>
        <w:t>roup</w:t>
      </w:r>
      <w:r w:rsidR="00325C75">
        <w:rPr>
          <w:b/>
        </w:rPr>
        <w:t xml:space="preserve"> – </w:t>
      </w:r>
      <w:r w:rsidR="00325C75" w:rsidRPr="00325C75">
        <w:rPr>
          <w:i/>
          <w:iCs/>
        </w:rPr>
        <w:t>2025 P&amp;C Group Lead</w:t>
      </w:r>
      <w:r w:rsidR="00325C75">
        <w:rPr>
          <w:i/>
          <w:iCs/>
        </w:rPr>
        <w:t>e</w:t>
      </w:r>
      <w:r w:rsidR="00325C75" w:rsidRPr="00325C75">
        <w:rPr>
          <w:i/>
          <w:iCs/>
        </w:rPr>
        <w:t>r (7 hr/</w:t>
      </w:r>
      <w:r w:rsidR="00E85518">
        <w:rPr>
          <w:i/>
          <w:iCs/>
        </w:rPr>
        <w:t>w</w:t>
      </w:r>
      <w:r w:rsidR="000D56EA">
        <w:rPr>
          <w:i/>
          <w:iCs/>
        </w:rPr>
        <w:t>k</w:t>
      </w:r>
      <w:r w:rsidR="00325C75" w:rsidRPr="00325C75">
        <w:rPr>
          <w:i/>
          <w:iCs/>
        </w:rPr>
        <w:t>)</w:t>
      </w:r>
      <w:r w:rsidR="001A2481">
        <w:rPr>
          <w:i/>
          <w:iCs/>
        </w:rPr>
        <w:t>.</w:t>
      </w:r>
    </w:p>
    <w:p w14:paraId="3EC511B6" w14:textId="61718612" w:rsidR="000D56EA" w:rsidRDefault="00E22839" w:rsidP="000D56EA">
      <w:pPr>
        <w:pStyle w:val="NoSpacing"/>
      </w:pPr>
      <w:r>
        <w:t xml:space="preserve">Running group, corresponding with families, </w:t>
      </w:r>
      <w:proofErr w:type="gramStart"/>
      <w:r>
        <w:t>health</w:t>
      </w:r>
      <w:proofErr w:type="gramEnd"/>
      <w:r>
        <w:t xml:space="preserve"> and safety</w:t>
      </w:r>
      <w:r w:rsidR="001A2481">
        <w:t>.</w:t>
      </w:r>
    </w:p>
    <w:p w14:paraId="5B3142FE" w14:textId="77777777" w:rsidR="000D56EA" w:rsidRDefault="000D56EA" w:rsidP="00560972">
      <w:pPr>
        <w:pStyle w:val="NoSpacing"/>
        <w:rPr>
          <w:b/>
        </w:rPr>
        <w:sectPr w:rsidR="000D56EA" w:rsidSect="00260831">
          <w:type w:val="continuous"/>
          <w:pgSz w:w="11910" w:h="16840"/>
          <w:pgMar w:top="720" w:right="720" w:bottom="720" w:left="720" w:header="0" w:footer="0" w:gutter="0"/>
          <w:cols w:space="720"/>
          <w:docGrid w:linePitch="299"/>
        </w:sectPr>
      </w:pPr>
    </w:p>
    <w:p w14:paraId="0BE3FE0B" w14:textId="7A395CAF" w:rsidR="000D56EA" w:rsidRDefault="005D62AB" w:rsidP="00560972">
      <w:pPr>
        <w:pStyle w:val="NoSpacing"/>
        <w:rPr>
          <w:b/>
        </w:rPr>
        <w:sectPr w:rsidR="000D56EA" w:rsidSect="00260831">
          <w:type w:val="continuous"/>
          <w:pgSz w:w="16840" w:h="11910" w:orient="landscape"/>
          <w:pgMar w:top="720" w:right="720" w:bottom="720" w:left="720" w:header="0" w:footer="0" w:gutter="0"/>
          <w:cols w:space="720"/>
          <w:docGrid w:linePitch="299"/>
        </w:sectPr>
      </w:pPr>
      <w:r>
        <w:rPr>
          <w:b/>
          <w:noProof/>
        </w:rPr>
        <w:lastRenderedPageBreak/>
        <w:drawing>
          <wp:inline distT="0" distB="0" distL="0" distR="0" wp14:anchorId="05A59D04" wp14:editId="25B9E966">
            <wp:extent cx="9779000" cy="5676265"/>
            <wp:effectExtent l="0" t="0" r="0" b="635"/>
            <wp:docPr id="16315855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585542" name="Picture 1631585542"/>
                    <pic:cNvPicPr/>
                  </pic:nvPicPr>
                  <pic:blipFill>
                    <a:blip r:embed="rId16"/>
                    <a:stretch>
                      <a:fillRect/>
                    </a:stretch>
                  </pic:blipFill>
                  <pic:spPr>
                    <a:xfrm>
                      <a:off x="0" y="0"/>
                      <a:ext cx="9779000" cy="5676265"/>
                    </a:xfrm>
                    <a:prstGeom prst="rect">
                      <a:avLst/>
                    </a:prstGeom>
                  </pic:spPr>
                </pic:pic>
              </a:graphicData>
            </a:graphic>
          </wp:inline>
        </w:drawing>
      </w:r>
    </w:p>
    <w:p w14:paraId="21E9FCFF" w14:textId="7679B169" w:rsidR="00072CDE" w:rsidRDefault="007B68D2" w:rsidP="00560972">
      <w:pPr>
        <w:pStyle w:val="NoSpacing"/>
        <w:rPr>
          <w:b/>
        </w:rPr>
      </w:pPr>
      <w:r>
        <w:rPr>
          <w:b/>
        </w:rPr>
        <w:lastRenderedPageBreak/>
        <w:t>6</w:t>
      </w:r>
      <w:r w:rsidR="00036080" w:rsidRPr="007F6F11">
        <w:rPr>
          <w:b/>
        </w:rPr>
        <w:t>. Marketing</w:t>
      </w:r>
    </w:p>
    <w:p w14:paraId="289B8314" w14:textId="77777777" w:rsidR="00CB7C3E" w:rsidRDefault="00CB7C3E" w:rsidP="00560972">
      <w:pPr>
        <w:pStyle w:val="NoSpacing"/>
      </w:pPr>
      <w:r w:rsidRPr="00CB7C3E">
        <w:t>In this section we explain</w:t>
      </w:r>
      <w:r>
        <w:t>,</w:t>
      </w:r>
      <w:r w:rsidRPr="00CB7C3E">
        <w:t xml:space="preserve"> </w:t>
      </w:r>
      <w:r>
        <w:t xml:space="preserve">for each strand of the business, </w:t>
      </w:r>
      <w:r w:rsidRPr="00CB7C3E">
        <w:t xml:space="preserve">our marketing strategy, evidence of the markets </w:t>
      </w:r>
      <w:r>
        <w:t xml:space="preserve">that already exist and those </w:t>
      </w:r>
      <w:r w:rsidRPr="00CB7C3E">
        <w:t>we in</w:t>
      </w:r>
      <w:r w:rsidR="009A4AB6">
        <w:t>tend to develop.</w:t>
      </w:r>
      <w:r w:rsidRPr="00CB7C3E">
        <w:t xml:space="preserve"> </w:t>
      </w:r>
    </w:p>
    <w:p w14:paraId="06E6490D" w14:textId="77777777" w:rsidR="00324CA8" w:rsidRPr="00324CA8" w:rsidRDefault="00324CA8" w:rsidP="00560972">
      <w:pPr>
        <w:pStyle w:val="NoSpacing"/>
        <w:rPr>
          <w:rFonts w:cstheme="minorHAnsi"/>
          <w:b/>
        </w:rPr>
      </w:pPr>
    </w:p>
    <w:p w14:paraId="6D297346" w14:textId="23F93519" w:rsidR="00A305DD" w:rsidRPr="00324CA8" w:rsidRDefault="007B68D2" w:rsidP="00560972">
      <w:pPr>
        <w:pStyle w:val="NoSpacing"/>
        <w:rPr>
          <w:rFonts w:cstheme="minorHAnsi"/>
          <w:b/>
        </w:rPr>
      </w:pPr>
      <w:r>
        <w:rPr>
          <w:rFonts w:cstheme="minorHAnsi"/>
          <w:b/>
        </w:rPr>
        <w:t>6</w:t>
      </w:r>
      <w:r w:rsidR="00324CA8" w:rsidRPr="00324CA8">
        <w:rPr>
          <w:rFonts w:cstheme="minorHAnsi"/>
          <w:b/>
        </w:rPr>
        <w:t xml:space="preserve">.1 </w:t>
      </w:r>
      <w:r w:rsidR="00A305DD" w:rsidRPr="00324CA8">
        <w:rPr>
          <w:rFonts w:cstheme="minorHAnsi"/>
          <w:b/>
        </w:rPr>
        <w:t>Biodynamic Conservation Farming</w:t>
      </w:r>
      <w:r w:rsidR="00862A2F" w:rsidRPr="00324CA8">
        <w:rPr>
          <w:rFonts w:cstheme="minorHAnsi"/>
          <w:b/>
        </w:rPr>
        <w:t xml:space="preserve"> &amp; Teaching Garden, Heritage Crafts</w:t>
      </w:r>
    </w:p>
    <w:p w14:paraId="167B6634" w14:textId="12D930D5" w:rsidR="00A305DD" w:rsidRPr="00324CA8" w:rsidRDefault="00A305DD" w:rsidP="00560972">
      <w:pPr>
        <w:pStyle w:val="NoSpacing"/>
        <w:rPr>
          <w:rFonts w:cstheme="minorHAnsi"/>
        </w:rPr>
      </w:pPr>
    </w:p>
    <w:tbl>
      <w:tblPr>
        <w:tblStyle w:val="TableGrid"/>
        <w:tblpPr w:leftFromText="180" w:rightFromText="180" w:vertAnchor="text" w:tblpX="421" w:tblpY="1"/>
        <w:tblOverlap w:val="never"/>
        <w:tblW w:w="10206" w:type="dxa"/>
        <w:tblLook w:val="04A0" w:firstRow="1" w:lastRow="0" w:firstColumn="1" w:lastColumn="0" w:noHBand="0" w:noVBand="1"/>
      </w:tblPr>
      <w:tblGrid>
        <w:gridCol w:w="1206"/>
        <w:gridCol w:w="3515"/>
        <w:gridCol w:w="3091"/>
        <w:gridCol w:w="2394"/>
      </w:tblGrid>
      <w:tr w:rsidR="00862A2F" w:rsidRPr="00324CA8" w14:paraId="1046AD70" w14:textId="77777777" w:rsidTr="00D10A79">
        <w:tc>
          <w:tcPr>
            <w:tcW w:w="1134" w:type="dxa"/>
            <w:shd w:val="clear" w:color="auto" w:fill="FBD4B4" w:themeFill="accent6" w:themeFillTint="66"/>
          </w:tcPr>
          <w:p w14:paraId="1D162FA3" w14:textId="6316C79B"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Element</w:t>
            </w:r>
          </w:p>
        </w:tc>
        <w:tc>
          <w:tcPr>
            <w:tcW w:w="3543" w:type="dxa"/>
            <w:shd w:val="clear" w:color="auto" w:fill="FBD4B4" w:themeFill="accent6" w:themeFillTint="66"/>
          </w:tcPr>
          <w:p w14:paraId="4308F8E5" w14:textId="1BA39C37"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Current Customers (2023/24)</w:t>
            </w:r>
          </w:p>
        </w:tc>
        <w:tc>
          <w:tcPr>
            <w:tcW w:w="3119" w:type="dxa"/>
            <w:shd w:val="clear" w:color="auto" w:fill="FBD4B4" w:themeFill="accent6" w:themeFillTint="66"/>
          </w:tcPr>
          <w:p w14:paraId="4A4140C8" w14:textId="0BFD3417"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Marketing Tools</w:t>
            </w:r>
          </w:p>
        </w:tc>
        <w:tc>
          <w:tcPr>
            <w:tcW w:w="2410" w:type="dxa"/>
            <w:shd w:val="clear" w:color="auto" w:fill="FBD4B4" w:themeFill="accent6" w:themeFillTint="66"/>
          </w:tcPr>
          <w:p w14:paraId="445F1F75" w14:textId="65196D5E"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Future Markets</w:t>
            </w:r>
          </w:p>
        </w:tc>
      </w:tr>
      <w:tr w:rsidR="00862A2F" w:rsidRPr="00324CA8" w14:paraId="5AFABAF4" w14:textId="77777777" w:rsidTr="00312C85">
        <w:tc>
          <w:tcPr>
            <w:tcW w:w="1134" w:type="dxa"/>
          </w:tcPr>
          <w:p w14:paraId="1D066D21" w14:textId="77777777"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Meat</w:t>
            </w:r>
          </w:p>
          <w:p w14:paraId="3619D100" w14:textId="77777777"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Sheepskins</w:t>
            </w:r>
          </w:p>
          <w:p w14:paraId="62BC4F39" w14:textId="77777777"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Yarn</w:t>
            </w:r>
          </w:p>
          <w:p w14:paraId="53F982B3" w14:textId="77777777"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Eggs</w:t>
            </w:r>
          </w:p>
          <w:p w14:paraId="5D6D0884" w14:textId="77777777"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Hay</w:t>
            </w:r>
          </w:p>
          <w:p w14:paraId="79A69B1A" w14:textId="77777777"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Vegetables</w:t>
            </w:r>
          </w:p>
          <w:p w14:paraId="027864AD" w14:textId="77336638"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Flowers</w:t>
            </w:r>
          </w:p>
        </w:tc>
        <w:tc>
          <w:tcPr>
            <w:tcW w:w="3543" w:type="dxa"/>
          </w:tcPr>
          <w:p w14:paraId="5DE43542" w14:textId="173F8711"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Local markets</w:t>
            </w:r>
          </w:p>
          <w:p w14:paraId="4F58A7E3" w14:textId="51654E42"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Visitors</w:t>
            </w:r>
          </w:p>
          <w:p w14:paraId="00B63E27" w14:textId="2E1AFE32"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Veg bags</w:t>
            </w:r>
          </w:p>
          <w:p w14:paraId="18274A53" w14:textId="59D3E694"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Farm gate sales</w:t>
            </w:r>
          </w:p>
          <w:p w14:paraId="3D0F41BB" w14:textId="143E1527"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 xml:space="preserve">Staff, volunteers, social </w:t>
            </w:r>
            <w:proofErr w:type="gramStart"/>
            <w:r w:rsidRPr="00324CA8">
              <w:rPr>
                <w:rFonts w:asciiTheme="minorHAnsi" w:hAnsiTheme="minorHAnsi" w:cstheme="minorHAnsi"/>
                <w:sz w:val="22"/>
                <w:szCs w:val="22"/>
              </w:rPr>
              <w:t>farming</w:t>
            </w:r>
            <w:proofErr w:type="gramEnd"/>
            <w:r w:rsidRPr="00324CA8">
              <w:rPr>
                <w:rFonts w:asciiTheme="minorHAnsi" w:hAnsiTheme="minorHAnsi" w:cstheme="minorHAnsi"/>
                <w:sz w:val="22"/>
                <w:szCs w:val="22"/>
              </w:rPr>
              <w:t xml:space="preserve"> and their friends/families</w:t>
            </w:r>
          </w:p>
          <w:p w14:paraId="19A24694" w14:textId="5A94B94A"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Members</w:t>
            </w:r>
          </w:p>
          <w:p w14:paraId="7516C1E2" w14:textId="0DCD5675"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Supporters</w:t>
            </w:r>
          </w:p>
          <w:p w14:paraId="0E3B5A9B" w14:textId="0321189E"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Farm Direct</w:t>
            </w:r>
          </w:p>
          <w:p w14:paraId="2BB1E006" w14:textId="1710398A"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Wholefood Store Manningtree</w:t>
            </w:r>
          </w:p>
          <w:p w14:paraId="13860D2D" w14:textId="454AE4E7"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Restaurant/cafe</w:t>
            </w:r>
          </w:p>
          <w:p w14:paraId="0F34A692" w14:textId="77777777"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Website visitors</w:t>
            </w:r>
          </w:p>
          <w:p w14:paraId="3ABF7D1B" w14:textId="77777777"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Social media followers</w:t>
            </w:r>
          </w:p>
          <w:p w14:paraId="17A06D32" w14:textId="77777777"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Market stall holders</w:t>
            </w:r>
          </w:p>
          <w:p w14:paraId="0FDEC421" w14:textId="77777777"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Local talks</w:t>
            </w:r>
          </w:p>
          <w:p w14:paraId="24750C39" w14:textId="46EB17C3"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Etsy shop</w:t>
            </w:r>
          </w:p>
        </w:tc>
        <w:tc>
          <w:tcPr>
            <w:tcW w:w="3119" w:type="dxa"/>
          </w:tcPr>
          <w:p w14:paraId="606E0ACE" w14:textId="77777777"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 xml:space="preserve">Face to face </w:t>
            </w:r>
            <w:proofErr w:type="gramStart"/>
            <w:r w:rsidRPr="00324CA8">
              <w:rPr>
                <w:rFonts w:asciiTheme="minorHAnsi" w:hAnsiTheme="minorHAnsi" w:cstheme="minorHAnsi"/>
                <w:sz w:val="22"/>
                <w:szCs w:val="22"/>
              </w:rPr>
              <w:t>selling</w:t>
            </w:r>
            <w:proofErr w:type="gramEnd"/>
          </w:p>
          <w:p w14:paraId="556192B9" w14:textId="77777777"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Word of mouth</w:t>
            </w:r>
          </w:p>
          <w:p w14:paraId="435EC962" w14:textId="77777777"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Farm flyer</w:t>
            </w:r>
          </w:p>
          <w:p w14:paraId="410B0FE4" w14:textId="77777777"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Website</w:t>
            </w:r>
          </w:p>
          <w:p w14:paraId="371C2540" w14:textId="77777777"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Open days</w:t>
            </w:r>
          </w:p>
          <w:p w14:paraId="5CBDD0FC" w14:textId="77777777"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Farm walks</w:t>
            </w:r>
          </w:p>
          <w:p w14:paraId="5206523E" w14:textId="77777777"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Member &amp; supporter events</w:t>
            </w:r>
          </w:p>
          <w:p w14:paraId="185573C6" w14:textId="183A868F"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Workshops</w:t>
            </w:r>
          </w:p>
          <w:p w14:paraId="3B79F459" w14:textId="15F9C7C6"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Market stallholders</w:t>
            </w:r>
          </w:p>
          <w:p w14:paraId="18DE1569" w14:textId="77777777"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Facebook</w:t>
            </w:r>
          </w:p>
          <w:p w14:paraId="5BDCBF01" w14:textId="77777777"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Instagram</w:t>
            </w:r>
          </w:p>
          <w:p w14:paraId="1DC5B3BE" w14:textId="77777777"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 xml:space="preserve">Member, veg bag &amp; supporter </w:t>
            </w:r>
            <w:proofErr w:type="gramStart"/>
            <w:r w:rsidRPr="00324CA8">
              <w:rPr>
                <w:rFonts w:asciiTheme="minorHAnsi" w:hAnsiTheme="minorHAnsi" w:cstheme="minorHAnsi"/>
                <w:sz w:val="22"/>
                <w:szCs w:val="22"/>
              </w:rPr>
              <w:t>email</w:t>
            </w:r>
            <w:proofErr w:type="gramEnd"/>
          </w:p>
          <w:p w14:paraId="0EB32084" w14:textId="77777777"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Etsy</w:t>
            </w:r>
          </w:p>
          <w:p w14:paraId="3962A666" w14:textId="7994B206"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Specific flyers</w:t>
            </w:r>
          </w:p>
        </w:tc>
        <w:tc>
          <w:tcPr>
            <w:tcW w:w="2410" w:type="dxa"/>
          </w:tcPr>
          <w:p w14:paraId="3B0001B6" w14:textId="07158114" w:rsidR="00862A2F" w:rsidRPr="00324CA8" w:rsidRDefault="00862A2F" w:rsidP="00560972">
            <w:pPr>
              <w:pStyle w:val="NoSpacing"/>
              <w:rPr>
                <w:rFonts w:asciiTheme="minorHAnsi" w:hAnsiTheme="minorHAnsi" w:cstheme="minorHAnsi"/>
                <w:sz w:val="22"/>
                <w:szCs w:val="22"/>
              </w:rPr>
            </w:pPr>
            <w:proofErr w:type="spellStart"/>
            <w:r w:rsidRPr="00324CA8">
              <w:rPr>
                <w:rFonts w:asciiTheme="minorHAnsi" w:hAnsiTheme="minorHAnsi" w:cstheme="minorHAnsi"/>
                <w:sz w:val="22"/>
                <w:szCs w:val="22"/>
              </w:rPr>
              <w:t>Ooooby</w:t>
            </w:r>
            <w:proofErr w:type="spellEnd"/>
            <w:r w:rsidRPr="00324CA8">
              <w:rPr>
                <w:rFonts w:asciiTheme="minorHAnsi" w:hAnsiTheme="minorHAnsi" w:cstheme="minorHAnsi"/>
                <w:sz w:val="22"/>
                <w:szCs w:val="22"/>
              </w:rPr>
              <w:t xml:space="preserve"> online shop</w:t>
            </w:r>
          </w:p>
          <w:p w14:paraId="425B667D" w14:textId="77777777"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Facebook Marketplace</w:t>
            </w:r>
          </w:p>
          <w:p w14:paraId="6392936C" w14:textId="40398CD4"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 xml:space="preserve">Processed farm produce </w:t>
            </w:r>
          </w:p>
          <w:p w14:paraId="089C8A76" w14:textId="77777777"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Local RSPB, EWT groups</w:t>
            </w:r>
          </w:p>
          <w:p w14:paraId="424B77E6" w14:textId="77777777"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Etsy</w:t>
            </w:r>
          </w:p>
          <w:p w14:paraId="189659AB" w14:textId="44CA5EE7" w:rsidR="00862A2F" w:rsidRPr="00324CA8" w:rsidRDefault="00862A2F"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Pick your own</w:t>
            </w:r>
          </w:p>
        </w:tc>
      </w:tr>
    </w:tbl>
    <w:p w14:paraId="01E743D4" w14:textId="5547E046" w:rsidR="00570F7A" w:rsidRPr="00324CA8" w:rsidRDefault="00862A2F" w:rsidP="00560972">
      <w:pPr>
        <w:pStyle w:val="NoSpacing"/>
        <w:rPr>
          <w:rFonts w:cstheme="minorHAnsi"/>
          <w:b/>
        </w:rPr>
      </w:pPr>
      <w:r w:rsidRPr="00324CA8">
        <w:rPr>
          <w:rFonts w:cstheme="minorHAnsi"/>
        </w:rPr>
        <w:br w:type="textWrapping" w:clear="all"/>
      </w:r>
    </w:p>
    <w:p w14:paraId="06FF229B" w14:textId="2B98EFA9" w:rsidR="00A305DD" w:rsidRPr="00324CA8" w:rsidRDefault="007B68D2" w:rsidP="00560972">
      <w:pPr>
        <w:pStyle w:val="NoSpacing"/>
        <w:rPr>
          <w:rFonts w:cstheme="minorHAnsi"/>
          <w:b/>
        </w:rPr>
      </w:pPr>
      <w:r>
        <w:rPr>
          <w:rFonts w:cstheme="minorHAnsi"/>
          <w:b/>
        </w:rPr>
        <w:t>6</w:t>
      </w:r>
      <w:r w:rsidR="00324CA8" w:rsidRPr="00324CA8">
        <w:rPr>
          <w:rFonts w:cstheme="minorHAnsi"/>
          <w:b/>
        </w:rPr>
        <w:t xml:space="preserve">.2 </w:t>
      </w:r>
      <w:r w:rsidR="00A305DD" w:rsidRPr="00324CA8">
        <w:rPr>
          <w:rFonts w:cstheme="minorHAnsi"/>
          <w:b/>
        </w:rPr>
        <w:t>Social Farming</w:t>
      </w:r>
    </w:p>
    <w:p w14:paraId="5C4D9457" w14:textId="77777777" w:rsidR="00324CA8" w:rsidRPr="00324CA8" w:rsidRDefault="00324CA8" w:rsidP="00560972">
      <w:pPr>
        <w:pStyle w:val="NoSpacing"/>
        <w:rPr>
          <w:rFonts w:cstheme="minorHAnsi"/>
          <w:b/>
        </w:rPr>
      </w:pPr>
    </w:p>
    <w:tbl>
      <w:tblPr>
        <w:tblStyle w:val="TableGrid"/>
        <w:tblW w:w="10267" w:type="dxa"/>
        <w:tblInd w:w="360" w:type="dxa"/>
        <w:tblLook w:val="04A0" w:firstRow="1" w:lastRow="0" w:firstColumn="1" w:lastColumn="0" w:noHBand="0" w:noVBand="1"/>
      </w:tblPr>
      <w:tblGrid>
        <w:gridCol w:w="1266"/>
        <w:gridCol w:w="3614"/>
        <w:gridCol w:w="2977"/>
        <w:gridCol w:w="2410"/>
      </w:tblGrid>
      <w:tr w:rsidR="00312C85" w:rsidRPr="00324CA8" w14:paraId="3A12F683" w14:textId="77777777" w:rsidTr="00D10A79">
        <w:tc>
          <w:tcPr>
            <w:tcW w:w="1266" w:type="dxa"/>
            <w:shd w:val="clear" w:color="auto" w:fill="FBD4B4" w:themeFill="accent6" w:themeFillTint="66"/>
          </w:tcPr>
          <w:p w14:paraId="4A507BE0" w14:textId="77777777"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Element</w:t>
            </w:r>
          </w:p>
        </w:tc>
        <w:tc>
          <w:tcPr>
            <w:tcW w:w="3614" w:type="dxa"/>
            <w:shd w:val="clear" w:color="auto" w:fill="FBD4B4" w:themeFill="accent6" w:themeFillTint="66"/>
          </w:tcPr>
          <w:p w14:paraId="661E954F" w14:textId="190A61B0"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Current Participants (2023/24)</w:t>
            </w:r>
          </w:p>
        </w:tc>
        <w:tc>
          <w:tcPr>
            <w:tcW w:w="2977" w:type="dxa"/>
            <w:shd w:val="clear" w:color="auto" w:fill="FBD4B4" w:themeFill="accent6" w:themeFillTint="66"/>
          </w:tcPr>
          <w:p w14:paraId="3E52DDAD" w14:textId="77777777"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Marketing Tools</w:t>
            </w:r>
          </w:p>
        </w:tc>
        <w:tc>
          <w:tcPr>
            <w:tcW w:w="2410" w:type="dxa"/>
            <w:shd w:val="clear" w:color="auto" w:fill="FBD4B4" w:themeFill="accent6" w:themeFillTint="66"/>
          </w:tcPr>
          <w:p w14:paraId="0C0F17DB" w14:textId="77777777"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Future Markets</w:t>
            </w:r>
          </w:p>
        </w:tc>
      </w:tr>
      <w:tr w:rsidR="00312C85" w:rsidRPr="00324CA8" w14:paraId="300462C4" w14:textId="77777777" w:rsidTr="00312C85">
        <w:tc>
          <w:tcPr>
            <w:tcW w:w="1266" w:type="dxa"/>
          </w:tcPr>
          <w:p w14:paraId="778770A1" w14:textId="77777777"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Day Placements</w:t>
            </w:r>
          </w:p>
          <w:p w14:paraId="60BE6FCE" w14:textId="77777777" w:rsidR="00312C85" w:rsidRPr="00324CA8" w:rsidRDefault="00312C85" w:rsidP="00560972">
            <w:pPr>
              <w:pStyle w:val="NoSpacing"/>
              <w:rPr>
                <w:rFonts w:asciiTheme="minorHAnsi" w:hAnsiTheme="minorHAnsi" w:cstheme="minorHAnsi"/>
                <w:sz w:val="22"/>
                <w:szCs w:val="22"/>
              </w:rPr>
            </w:pPr>
          </w:p>
          <w:p w14:paraId="162AAD13" w14:textId="77777777"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 xml:space="preserve">Supported </w:t>
            </w:r>
            <w:proofErr w:type="gramStart"/>
            <w:r w:rsidRPr="00324CA8">
              <w:rPr>
                <w:rFonts w:asciiTheme="minorHAnsi" w:hAnsiTheme="minorHAnsi" w:cstheme="minorHAnsi"/>
                <w:sz w:val="22"/>
                <w:szCs w:val="22"/>
              </w:rPr>
              <w:t>volunteers</w:t>
            </w:r>
            <w:proofErr w:type="gramEnd"/>
          </w:p>
          <w:p w14:paraId="3973BB0B" w14:textId="77777777" w:rsidR="00312C85" w:rsidRPr="00324CA8" w:rsidRDefault="00312C85" w:rsidP="00560972">
            <w:pPr>
              <w:pStyle w:val="NoSpacing"/>
              <w:rPr>
                <w:rFonts w:asciiTheme="minorHAnsi" w:hAnsiTheme="minorHAnsi" w:cstheme="minorHAnsi"/>
                <w:sz w:val="22"/>
                <w:szCs w:val="22"/>
              </w:rPr>
            </w:pPr>
          </w:p>
          <w:p w14:paraId="0487E426" w14:textId="0E350FA5"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 xml:space="preserve">Regular Volunteers </w:t>
            </w:r>
          </w:p>
        </w:tc>
        <w:tc>
          <w:tcPr>
            <w:tcW w:w="3614" w:type="dxa"/>
          </w:tcPr>
          <w:p w14:paraId="6B32F37B" w14:textId="1CB3B6F0"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Member’s relatives</w:t>
            </w:r>
          </w:p>
          <w:p w14:paraId="3206AE44" w14:textId="569B7495"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E</w:t>
            </w:r>
            <w:r w:rsidR="002F3FD6">
              <w:rPr>
                <w:rFonts w:asciiTheme="minorHAnsi" w:hAnsiTheme="minorHAnsi" w:cstheme="minorHAnsi"/>
                <w:sz w:val="22"/>
                <w:szCs w:val="22"/>
              </w:rPr>
              <w:t>CC</w:t>
            </w:r>
            <w:r w:rsidRPr="00324CA8">
              <w:rPr>
                <w:rFonts w:asciiTheme="minorHAnsi" w:hAnsiTheme="minorHAnsi" w:cstheme="minorHAnsi"/>
                <w:sz w:val="22"/>
                <w:szCs w:val="22"/>
              </w:rPr>
              <w:t xml:space="preserve"> referrals</w:t>
            </w:r>
          </w:p>
          <w:p w14:paraId="3D52A888" w14:textId="7F186E46"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Friends/acquaintances of existing co-workers or staff</w:t>
            </w:r>
          </w:p>
          <w:p w14:paraId="553DF88F" w14:textId="2BA7929D"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Attendee with visiting group</w:t>
            </w:r>
          </w:p>
          <w:p w14:paraId="48ECC5F4" w14:textId="1A747DEB"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WWOOF</w:t>
            </w:r>
            <w:r w:rsidR="0099501E">
              <w:rPr>
                <w:rFonts w:asciiTheme="minorHAnsi" w:hAnsiTheme="minorHAnsi" w:cstheme="minorHAnsi"/>
                <w:sz w:val="22"/>
                <w:szCs w:val="22"/>
              </w:rPr>
              <w:t>ers</w:t>
            </w:r>
          </w:p>
          <w:p w14:paraId="5268AE8D" w14:textId="77777777" w:rsidR="00312C85" w:rsidRPr="00324CA8" w:rsidRDefault="00312C85" w:rsidP="00560972">
            <w:pPr>
              <w:pStyle w:val="NoSpacing"/>
              <w:rPr>
                <w:rFonts w:asciiTheme="minorHAnsi" w:hAnsiTheme="minorHAnsi" w:cstheme="minorHAnsi"/>
                <w:sz w:val="22"/>
                <w:szCs w:val="22"/>
              </w:rPr>
            </w:pPr>
          </w:p>
          <w:p w14:paraId="0519D88F" w14:textId="69C6B2C9" w:rsidR="00312C85" w:rsidRPr="00324CA8" w:rsidRDefault="00312C85" w:rsidP="00560972">
            <w:pPr>
              <w:pStyle w:val="NoSpacing"/>
              <w:rPr>
                <w:rFonts w:asciiTheme="minorHAnsi" w:hAnsiTheme="minorHAnsi" w:cstheme="minorHAnsi"/>
                <w:sz w:val="22"/>
                <w:szCs w:val="22"/>
              </w:rPr>
            </w:pPr>
          </w:p>
        </w:tc>
        <w:tc>
          <w:tcPr>
            <w:tcW w:w="2977" w:type="dxa"/>
          </w:tcPr>
          <w:p w14:paraId="4B95A856" w14:textId="31AD6FA8"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As above plus</w:t>
            </w:r>
          </w:p>
          <w:p w14:paraId="7BA343FB" w14:textId="6D83F13A"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ECC events:</w:t>
            </w:r>
          </w:p>
          <w:p w14:paraId="2FD11538" w14:textId="77777777"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day placements</w:t>
            </w:r>
          </w:p>
          <w:p w14:paraId="27E40B34" w14:textId="77777777"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inclusive employment</w:t>
            </w:r>
          </w:p>
          <w:p w14:paraId="4A9CC1AF" w14:textId="02DA0DD7"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 xml:space="preserve">SEND school/college open days </w:t>
            </w:r>
          </w:p>
        </w:tc>
        <w:tc>
          <w:tcPr>
            <w:tcW w:w="2410" w:type="dxa"/>
          </w:tcPr>
          <w:p w14:paraId="57297E2A" w14:textId="7BD43C96" w:rsidR="00312C85" w:rsidRPr="00324CA8" w:rsidRDefault="00324CA8" w:rsidP="00324CA8">
            <w:pPr>
              <w:pStyle w:val="NoSpacing"/>
              <w:rPr>
                <w:rFonts w:asciiTheme="minorHAnsi" w:hAnsiTheme="minorHAnsi" w:cstheme="minorHAnsi"/>
                <w:sz w:val="22"/>
                <w:szCs w:val="22"/>
              </w:rPr>
            </w:pPr>
            <w:r>
              <w:rPr>
                <w:rFonts w:asciiTheme="minorHAnsi" w:hAnsiTheme="minorHAnsi" w:cstheme="minorHAnsi"/>
                <w:sz w:val="22"/>
                <w:szCs w:val="22"/>
              </w:rPr>
              <w:t xml:space="preserve">As above plus </w:t>
            </w:r>
          </w:p>
          <w:p w14:paraId="6DD9E64D" w14:textId="77777777"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Instagram</w:t>
            </w:r>
          </w:p>
          <w:p w14:paraId="0EB9B59D" w14:textId="3F9C967A"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LD support groups</w:t>
            </w:r>
          </w:p>
          <w:p w14:paraId="0C51A8BB" w14:textId="7687471C"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LD social groups</w:t>
            </w:r>
          </w:p>
          <w:p w14:paraId="73F43BD6" w14:textId="77777777"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 xml:space="preserve">Craft </w:t>
            </w:r>
            <w:proofErr w:type="gramStart"/>
            <w:r w:rsidRPr="00324CA8">
              <w:rPr>
                <w:rFonts w:asciiTheme="minorHAnsi" w:hAnsiTheme="minorHAnsi" w:cstheme="minorHAnsi"/>
                <w:sz w:val="22"/>
                <w:szCs w:val="22"/>
              </w:rPr>
              <w:t>day</w:t>
            </w:r>
            <w:proofErr w:type="gramEnd"/>
          </w:p>
          <w:p w14:paraId="4CB10D43" w14:textId="77777777"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Cookery day</w:t>
            </w:r>
          </w:p>
          <w:p w14:paraId="3F569A2F" w14:textId="77777777"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 xml:space="preserve">Member, veg bag &amp; supporter </w:t>
            </w:r>
            <w:proofErr w:type="gramStart"/>
            <w:r w:rsidRPr="00324CA8">
              <w:rPr>
                <w:rFonts w:asciiTheme="minorHAnsi" w:hAnsiTheme="minorHAnsi" w:cstheme="minorHAnsi"/>
                <w:sz w:val="22"/>
                <w:szCs w:val="22"/>
              </w:rPr>
              <w:t>email</w:t>
            </w:r>
            <w:proofErr w:type="gramEnd"/>
          </w:p>
          <w:p w14:paraId="77960D71" w14:textId="47AA74E3"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 xml:space="preserve">SEND </w:t>
            </w:r>
            <w:proofErr w:type="gramStart"/>
            <w:r w:rsidRPr="00324CA8">
              <w:rPr>
                <w:rFonts w:asciiTheme="minorHAnsi" w:hAnsiTheme="minorHAnsi" w:cstheme="minorHAnsi"/>
                <w:sz w:val="22"/>
                <w:szCs w:val="22"/>
              </w:rPr>
              <w:t>colleges</w:t>
            </w:r>
            <w:proofErr w:type="gramEnd"/>
          </w:p>
          <w:p w14:paraId="218339DB" w14:textId="77777777"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lastRenderedPageBreak/>
              <w:t xml:space="preserve">Needs specific </w:t>
            </w:r>
            <w:proofErr w:type="gramStart"/>
            <w:r w:rsidRPr="00324CA8">
              <w:rPr>
                <w:rFonts w:asciiTheme="minorHAnsi" w:hAnsiTheme="minorHAnsi" w:cstheme="minorHAnsi"/>
                <w:sz w:val="22"/>
                <w:szCs w:val="22"/>
              </w:rPr>
              <w:t>flyer</w:t>
            </w:r>
            <w:proofErr w:type="gramEnd"/>
          </w:p>
          <w:p w14:paraId="0CC441D8" w14:textId="77777777"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Autism groups</w:t>
            </w:r>
          </w:p>
          <w:p w14:paraId="60C63C4E" w14:textId="2E4F8C93"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CVS members</w:t>
            </w:r>
          </w:p>
        </w:tc>
      </w:tr>
      <w:tr w:rsidR="00312C85" w:rsidRPr="00324CA8" w14:paraId="23587351" w14:textId="77777777" w:rsidTr="00312C85">
        <w:tc>
          <w:tcPr>
            <w:tcW w:w="1266" w:type="dxa"/>
          </w:tcPr>
          <w:p w14:paraId="6C7FE25E" w14:textId="6C8552E2"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lastRenderedPageBreak/>
              <w:t xml:space="preserve">SEND schools and colleges - </w:t>
            </w:r>
          </w:p>
          <w:p w14:paraId="001D2CCB" w14:textId="3D049FBF"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work experience</w:t>
            </w:r>
          </w:p>
        </w:tc>
        <w:tc>
          <w:tcPr>
            <w:tcW w:w="3614" w:type="dxa"/>
          </w:tcPr>
          <w:p w14:paraId="657E5747" w14:textId="77777777"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Marketfields, Clacton</w:t>
            </w:r>
          </w:p>
          <w:p w14:paraId="55D6E754" w14:textId="77777777"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Castledon, Wickford</w:t>
            </w:r>
          </w:p>
          <w:p w14:paraId="6D733072" w14:textId="29FEF9CC"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Grove House, Brentwood</w:t>
            </w:r>
          </w:p>
        </w:tc>
        <w:tc>
          <w:tcPr>
            <w:tcW w:w="2977" w:type="dxa"/>
          </w:tcPr>
          <w:p w14:paraId="1DDD83D5" w14:textId="234EFF37"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As above</w:t>
            </w:r>
          </w:p>
          <w:p w14:paraId="561745F7" w14:textId="77777777" w:rsidR="00312C85" w:rsidRPr="00324CA8" w:rsidRDefault="00312C85" w:rsidP="00560972">
            <w:pPr>
              <w:pStyle w:val="NoSpacing"/>
              <w:rPr>
                <w:rFonts w:asciiTheme="minorHAnsi" w:hAnsiTheme="minorHAnsi" w:cstheme="minorHAnsi"/>
                <w:sz w:val="22"/>
                <w:szCs w:val="22"/>
              </w:rPr>
            </w:pPr>
          </w:p>
        </w:tc>
        <w:tc>
          <w:tcPr>
            <w:tcW w:w="2410" w:type="dxa"/>
          </w:tcPr>
          <w:p w14:paraId="5A199A8E" w14:textId="77777777"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As above</w:t>
            </w:r>
          </w:p>
          <w:p w14:paraId="55E3E86D" w14:textId="58474848"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 xml:space="preserve">Direct comms with SEND schools &amp; colleges </w:t>
            </w:r>
          </w:p>
        </w:tc>
      </w:tr>
      <w:tr w:rsidR="00312C85" w:rsidRPr="00324CA8" w14:paraId="7E12146B" w14:textId="77777777" w:rsidTr="00312C85">
        <w:tc>
          <w:tcPr>
            <w:tcW w:w="1266" w:type="dxa"/>
          </w:tcPr>
          <w:p w14:paraId="77E85712" w14:textId="3D715AFF"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Primary Schools</w:t>
            </w:r>
          </w:p>
        </w:tc>
        <w:tc>
          <w:tcPr>
            <w:tcW w:w="3614" w:type="dxa"/>
          </w:tcPr>
          <w:p w14:paraId="5B719DE0" w14:textId="5D0F31EF"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via The Country Trust charity</w:t>
            </w:r>
          </w:p>
        </w:tc>
        <w:tc>
          <w:tcPr>
            <w:tcW w:w="2977" w:type="dxa"/>
          </w:tcPr>
          <w:p w14:paraId="30C27A22" w14:textId="77B84715"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As above</w:t>
            </w:r>
          </w:p>
        </w:tc>
        <w:tc>
          <w:tcPr>
            <w:tcW w:w="2410" w:type="dxa"/>
          </w:tcPr>
          <w:p w14:paraId="2FD44970" w14:textId="6C34F055"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As above</w:t>
            </w:r>
          </w:p>
        </w:tc>
      </w:tr>
      <w:tr w:rsidR="00312C85" w:rsidRPr="00324CA8" w14:paraId="05E8D536" w14:textId="77777777" w:rsidTr="00312C85">
        <w:tc>
          <w:tcPr>
            <w:tcW w:w="1266" w:type="dxa"/>
          </w:tcPr>
          <w:p w14:paraId="15870FAB" w14:textId="138DED0C"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Supported Internships (SI)</w:t>
            </w:r>
          </w:p>
        </w:tc>
        <w:tc>
          <w:tcPr>
            <w:tcW w:w="3614" w:type="dxa"/>
          </w:tcPr>
          <w:p w14:paraId="6D1FE0E0" w14:textId="77777777"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 xml:space="preserve">SEND college work experience </w:t>
            </w:r>
            <w:proofErr w:type="gramStart"/>
            <w:r w:rsidRPr="00324CA8">
              <w:rPr>
                <w:rFonts w:asciiTheme="minorHAnsi" w:hAnsiTheme="minorHAnsi" w:cstheme="minorHAnsi"/>
                <w:sz w:val="22"/>
                <w:szCs w:val="22"/>
              </w:rPr>
              <w:t>groups</w:t>
            </w:r>
            <w:proofErr w:type="gramEnd"/>
          </w:p>
          <w:p w14:paraId="7B02D8D9" w14:textId="77777777"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Parents of SI</w:t>
            </w:r>
          </w:p>
          <w:p w14:paraId="7870F6E1" w14:textId="788E9F61"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ECC advertising</w:t>
            </w:r>
          </w:p>
        </w:tc>
        <w:tc>
          <w:tcPr>
            <w:tcW w:w="2977" w:type="dxa"/>
          </w:tcPr>
          <w:p w14:paraId="20BBFF2A" w14:textId="4DD2FE3D"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As above</w:t>
            </w:r>
          </w:p>
        </w:tc>
        <w:tc>
          <w:tcPr>
            <w:tcW w:w="2410" w:type="dxa"/>
          </w:tcPr>
          <w:p w14:paraId="65AB87DB" w14:textId="77777777"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As above</w:t>
            </w:r>
          </w:p>
          <w:p w14:paraId="6738B79C" w14:textId="45F4D1BB" w:rsidR="00312C85" w:rsidRPr="00324CA8" w:rsidRDefault="00312C85" w:rsidP="00560972">
            <w:pPr>
              <w:pStyle w:val="NoSpacing"/>
              <w:rPr>
                <w:rFonts w:asciiTheme="minorHAnsi" w:hAnsiTheme="minorHAnsi" w:cstheme="minorHAnsi"/>
                <w:sz w:val="22"/>
                <w:szCs w:val="22"/>
              </w:rPr>
            </w:pPr>
          </w:p>
        </w:tc>
      </w:tr>
      <w:tr w:rsidR="00312C85" w:rsidRPr="00324CA8" w14:paraId="1FCC0C4B" w14:textId="77777777" w:rsidTr="00312C85">
        <w:tc>
          <w:tcPr>
            <w:tcW w:w="1266" w:type="dxa"/>
          </w:tcPr>
          <w:p w14:paraId="4EB6D716" w14:textId="77777777"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Workshops</w:t>
            </w:r>
          </w:p>
          <w:p w14:paraId="641F5DB2" w14:textId="77777777"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Open days</w:t>
            </w:r>
          </w:p>
          <w:p w14:paraId="33428335" w14:textId="57E4C10F"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Farm walks</w:t>
            </w:r>
          </w:p>
        </w:tc>
        <w:tc>
          <w:tcPr>
            <w:tcW w:w="3614" w:type="dxa"/>
          </w:tcPr>
          <w:p w14:paraId="31CCEBEC" w14:textId="77777777"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All categories above</w:t>
            </w:r>
          </w:p>
          <w:p w14:paraId="1EB00465" w14:textId="3875A15C" w:rsidR="00312C85" w:rsidRPr="00324CA8" w:rsidRDefault="00312C85" w:rsidP="00560972">
            <w:pPr>
              <w:pStyle w:val="NoSpacing"/>
              <w:rPr>
                <w:rFonts w:asciiTheme="minorHAnsi" w:hAnsiTheme="minorHAnsi" w:cstheme="minorHAnsi"/>
                <w:sz w:val="22"/>
                <w:szCs w:val="22"/>
              </w:rPr>
            </w:pPr>
          </w:p>
        </w:tc>
        <w:tc>
          <w:tcPr>
            <w:tcW w:w="2977" w:type="dxa"/>
          </w:tcPr>
          <w:p w14:paraId="61A549B7" w14:textId="2776F903"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All categories above</w:t>
            </w:r>
          </w:p>
        </w:tc>
        <w:tc>
          <w:tcPr>
            <w:tcW w:w="2410" w:type="dxa"/>
          </w:tcPr>
          <w:p w14:paraId="1D09E612" w14:textId="43DA7BB8" w:rsidR="00312C85" w:rsidRPr="00324CA8" w:rsidRDefault="00312C85"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All categories above</w:t>
            </w:r>
          </w:p>
        </w:tc>
      </w:tr>
    </w:tbl>
    <w:p w14:paraId="15B254E5" w14:textId="77777777" w:rsidR="00312C85" w:rsidRPr="00324CA8" w:rsidRDefault="00312C85" w:rsidP="00560972">
      <w:pPr>
        <w:pStyle w:val="NoSpacing"/>
        <w:rPr>
          <w:rFonts w:cstheme="minorHAnsi"/>
          <w:b/>
        </w:rPr>
      </w:pPr>
    </w:p>
    <w:p w14:paraId="58215434" w14:textId="77777777" w:rsidR="00D10A79" w:rsidRDefault="00D10A79" w:rsidP="00560972">
      <w:pPr>
        <w:pStyle w:val="NoSpacing"/>
        <w:rPr>
          <w:rFonts w:cstheme="minorHAnsi"/>
          <w:b/>
        </w:rPr>
      </w:pPr>
    </w:p>
    <w:p w14:paraId="7D5A26A4" w14:textId="77777777" w:rsidR="00D10A79" w:rsidRDefault="00D10A79" w:rsidP="00560972">
      <w:pPr>
        <w:pStyle w:val="NoSpacing"/>
        <w:rPr>
          <w:rFonts w:cstheme="minorHAnsi"/>
          <w:b/>
        </w:rPr>
      </w:pPr>
    </w:p>
    <w:p w14:paraId="2886C053" w14:textId="13549B92" w:rsidR="000D3AB2" w:rsidRPr="00324CA8" w:rsidRDefault="007B68D2" w:rsidP="00560972">
      <w:pPr>
        <w:pStyle w:val="NoSpacing"/>
        <w:rPr>
          <w:rFonts w:cstheme="minorHAnsi"/>
          <w:b/>
        </w:rPr>
      </w:pPr>
      <w:r>
        <w:rPr>
          <w:rFonts w:cstheme="minorHAnsi"/>
          <w:b/>
        </w:rPr>
        <w:t>6</w:t>
      </w:r>
      <w:r w:rsidR="00222C92">
        <w:rPr>
          <w:rFonts w:cstheme="minorHAnsi"/>
          <w:b/>
        </w:rPr>
        <w:t>.3</w:t>
      </w:r>
      <w:r w:rsidR="00222C92">
        <w:rPr>
          <w:rFonts w:cstheme="minorHAnsi"/>
          <w:b/>
        </w:rPr>
        <w:tab/>
      </w:r>
      <w:r w:rsidR="000D3AB2" w:rsidRPr="00324CA8">
        <w:rPr>
          <w:rFonts w:cstheme="minorHAnsi"/>
          <w:b/>
        </w:rPr>
        <w:t>T</w:t>
      </w:r>
      <w:r w:rsidR="00A305DD" w:rsidRPr="00324CA8">
        <w:rPr>
          <w:rFonts w:cstheme="minorHAnsi"/>
          <w:b/>
        </w:rPr>
        <w:t>eaching Kitchen</w:t>
      </w:r>
    </w:p>
    <w:p w14:paraId="5D95EECD" w14:textId="373A12F9" w:rsidR="00491A9B" w:rsidRPr="00324CA8" w:rsidRDefault="00491A9B" w:rsidP="00560972">
      <w:pPr>
        <w:pStyle w:val="NoSpacing"/>
        <w:rPr>
          <w:rFonts w:cstheme="minorHAnsi"/>
        </w:rPr>
      </w:pPr>
      <w:r w:rsidRPr="00324CA8">
        <w:rPr>
          <w:rFonts w:cstheme="minorHAnsi"/>
        </w:rPr>
        <w:t>All staff employed in the Teaching Kitchen will have a diagnosis of autism and/or a learning disability.</w:t>
      </w:r>
    </w:p>
    <w:p w14:paraId="548CFB14" w14:textId="77777777" w:rsidR="000D3AB2" w:rsidRPr="00324CA8" w:rsidRDefault="000D3AB2" w:rsidP="00560972">
      <w:pPr>
        <w:pStyle w:val="NoSpacing"/>
        <w:rPr>
          <w:rFonts w:cstheme="minorHAnsi"/>
        </w:rPr>
      </w:pPr>
    </w:p>
    <w:tbl>
      <w:tblPr>
        <w:tblStyle w:val="TableGrid"/>
        <w:tblW w:w="10267" w:type="dxa"/>
        <w:tblInd w:w="360" w:type="dxa"/>
        <w:tblLook w:val="04A0" w:firstRow="1" w:lastRow="0" w:firstColumn="1" w:lastColumn="0" w:noHBand="0" w:noVBand="1"/>
      </w:tblPr>
      <w:tblGrid>
        <w:gridCol w:w="1336"/>
        <w:gridCol w:w="3749"/>
        <w:gridCol w:w="2874"/>
        <w:gridCol w:w="2308"/>
      </w:tblGrid>
      <w:tr w:rsidR="0073310A" w:rsidRPr="00324CA8" w14:paraId="718C0350" w14:textId="77777777" w:rsidTr="00D10A79">
        <w:tc>
          <w:tcPr>
            <w:tcW w:w="1336" w:type="dxa"/>
            <w:shd w:val="clear" w:color="auto" w:fill="FBD4B4" w:themeFill="accent6" w:themeFillTint="66"/>
          </w:tcPr>
          <w:p w14:paraId="3F8920AE" w14:textId="77777777"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Element</w:t>
            </w:r>
          </w:p>
        </w:tc>
        <w:tc>
          <w:tcPr>
            <w:tcW w:w="3749" w:type="dxa"/>
            <w:shd w:val="clear" w:color="auto" w:fill="FBD4B4" w:themeFill="accent6" w:themeFillTint="66"/>
          </w:tcPr>
          <w:p w14:paraId="40C48536" w14:textId="37590FA0"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Future Customers (from April 2024)</w:t>
            </w:r>
          </w:p>
        </w:tc>
        <w:tc>
          <w:tcPr>
            <w:tcW w:w="2874" w:type="dxa"/>
            <w:shd w:val="clear" w:color="auto" w:fill="FBD4B4" w:themeFill="accent6" w:themeFillTint="66"/>
          </w:tcPr>
          <w:p w14:paraId="4E373EA2" w14:textId="77777777"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Marketing Tools</w:t>
            </w:r>
          </w:p>
        </w:tc>
        <w:tc>
          <w:tcPr>
            <w:tcW w:w="2308" w:type="dxa"/>
            <w:shd w:val="clear" w:color="auto" w:fill="FBD4B4" w:themeFill="accent6" w:themeFillTint="66"/>
          </w:tcPr>
          <w:p w14:paraId="386ABAC6" w14:textId="77777777"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Future Markets</w:t>
            </w:r>
          </w:p>
        </w:tc>
      </w:tr>
      <w:tr w:rsidR="0073310A" w:rsidRPr="00324CA8" w14:paraId="2AE76BA1" w14:textId="77777777" w:rsidTr="0073310A">
        <w:tc>
          <w:tcPr>
            <w:tcW w:w="1336" w:type="dxa"/>
          </w:tcPr>
          <w:p w14:paraId="2367F58C" w14:textId="2F6A6B8C"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Staff canteen</w:t>
            </w:r>
          </w:p>
        </w:tc>
        <w:tc>
          <w:tcPr>
            <w:tcW w:w="3749" w:type="dxa"/>
          </w:tcPr>
          <w:p w14:paraId="290BF8C1" w14:textId="77777777"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Staff</w:t>
            </w:r>
          </w:p>
          <w:p w14:paraId="022B322B" w14:textId="77777777"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Social farming participants</w:t>
            </w:r>
          </w:p>
          <w:p w14:paraId="20A318B0" w14:textId="77777777"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 xml:space="preserve">Members </w:t>
            </w:r>
          </w:p>
          <w:p w14:paraId="087F48BA" w14:textId="77777777"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General visitors</w:t>
            </w:r>
          </w:p>
          <w:p w14:paraId="70623AA3" w14:textId="1A209DB4"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Accommodation and lettings</w:t>
            </w:r>
          </w:p>
        </w:tc>
        <w:tc>
          <w:tcPr>
            <w:tcW w:w="2874" w:type="dxa"/>
          </w:tcPr>
          <w:p w14:paraId="051C409E" w14:textId="77777777"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Internal communications</w:t>
            </w:r>
          </w:p>
          <w:p w14:paraId="6A6F6456" w14:textId="77777777"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 xml:space="preserve">Member, veg bag &amp; supporter </w:t>
            </w:r>
            <w:proofErr w:type="gramStart"/>
            <w:r w:rsidRPr="00324CA8">
              <w:rPr>
                <w:rFonts w:asciiTheme="minorHAnsi" w:hAnsiTheme="minorHAnsi" w:cstheme="minorHAnsi"/>
                <w:sz w:val="22"/>
                <w:szCs w:val="22"/>
              </w:rPr>
              <w:t>email</w:t>
            </w:r>
            <w:proofErr w:type="gramEnd"/>
          </w:p>
          <w:p w14:paraId="07001542" w14:textId="529151A5"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Direct communication to visiting people and groups</w:t>
            </w:r>
          </w:p>
        </w:tc>
        <w:tc>
          <w:tcPr>
            <w:tcW w:w="2308" w:type="dxa"/>
          </w:tcPr>
          <w:p w14:paraId="634360DA" w14:textId="27E798EF" w:rsidR="0073310A" w:rsidRPr="00324CA8" w:rsidRDefault="0073310A" w:rsidP="00560972">
            <w:pPr>
              <w:pStyle w:val="NoSpacing"/>
              <w:rPr>
                <w:rFonts w:asciiTheme="minorHAnsi" w:hAnsiTheme="minorHAnsi" w:cstheme="minorHAnsi"/>
                <w:sz w:val="22"/>
                <w:szCs w:val="22"/>
              </w:rPr>
            </w:pPr>
          </w:p>
        </w:tc>
      </w:tr>
      <w:tr w:rsidR="0073310A" w:rsidRPr="00324CA8" w14:paraId="5C7D468A" w14:textId="77777777" w:rsidTr="0073310A">
        <w:tc>
          <w:tcPr>
            <w:tcW w:w="1336" w:type="dxa"/>
          </w:tcPr>
          <w:p w14:paraId="584165A4" w14:textId="7AF1A83F"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Footpath Cafe</w:t>
            </w:r>
          </w:p>
        </w:tc>
        <w:tc>
          <w:tcPr>
            <w:tcW w:w="3749" w:type="dxa"/>
          </w:tcPr>
          <w:p w14:paraId="6F2456A4" w14:textId="77777777"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 xml:space="preserve">Disabled people arriving by </w:t>
            </w:r>
            <w:proofErr w:type="gramStart"/>
            <w:r w:rsidRPr="00324CA8">
              <w:rPr>
                <w:rFonts w:asciiTheme="minorHAnsi" w:hAnsiTheme="minorHAnsi" w:cstheme="minorHAnsi"/>
                <w:sz w:val="22"/>
                <w:szCs w:val="22"/>
              </w:rPr>
              <w:t>car</w:t>
            </w:r>
            <w:proofErr w:type="gramEnd"/>
          </w:p>
          <w:p w14:paraId="74FA92F6" w14:textId="7C9DB8B0"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Non-disabled people arrive by foot</w:t>
            </w:r>
          </w:p>
        </w:tc>
        <w:tc>
          <w:tcPr>
            <w:tcW w:w="2874" w:type="dxa"/>
          </w:tcPr>
          <w:p w14:paraId="4BE4DC68" w14:textId="1739D306"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Word of mouth</w:t>
            </w:r>
          </w:p>
        </w:tc>
        <w:tc>
          <w:tcPr>
            <w:tcW w:w="2308" w:type="dxa"/>
          </w:tcPr>
          <w:p w14:paraId="25E85122" w14:textId="77777777" w:rsidR="0073310A" w:rsidRPr="00324CA8" w:rsidRDefault="0073310A" w:rsidP="00560972">
            <w:pPr>
              <w:pStyle w:val="NoSpacing"/>
              <w:rPr>
                <w:rFonts w:asciiTheme="minorHAnsi" w:hAnsiTheme="minorHAnsi" w:cstheme="minorHAnsi"/>
                <w:sz w:val="22"/>
                <w:szCs w:val="22"/>
              </w:rPr>
            </w:pPr>
          </w:p>
        </w:tc>
      </w:tr>
      <w:tr w:rsidR="0073310A" w:rsidRPr="00324CA8" w14:paraId="17D4FCC2" w14:textId="77777777" w:rsidTr="0073310A">
        <w:tc>
          <w:tcPr>
            <w:tcW w:w="1336" w:type="dxa"/>
          </w:tcPr>
          <w:p w14:paraId="79DEC120" w14:textId="69B68639"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Events catering</w:t>
            </w:r>
          </w:p>
        </w:tc>
        <w:tc>
          <w:tcPr>
            <w:tcW w:w="3749" w:type="dxa"/>
          </w:tcPr>
          <w:p w14:paraId="4E3863E9" w14:textId="03548731"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 xml:space="preserve">Workshops </w:t>
            </w:r>
          </w:p>
          <w:p w14:paraId="27EB0067" w14:textId="77777777"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Farm walks</w:t>
            </w:r>
          </w:p>
          <w:p w14:paraId="658E4E98" w14:textId="77777777"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Open Days</w:t>
            </w:r>
          </w:p>
          <w:p w14:paraId="36D1CE14" w14:textId="10C0EA40"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Members birthdays</w:t>
            </w:r>
          </w:p>
        </w:tc>
        <w:tc>
          <w:tcPr>
            <w:tcW w:w="2874" w:type="dxa"/>
          </w:tcPr>
          <w:p w14:paraId="29DBA66A" w14:textId="43D103FA"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Included in marketing for the event</w:t>
            </w:r>
          </w:p>
        </w:tc>
        <w:tc>
          <w:tcPr>
            <w:tcW w:w="2308" w:type="dxa"/>
          </w:tcPr>
          <w:p w14:paraId="6A8BFF7B" w14:textId="7D46EF9E"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Expanding the range and size of events</w:t>
            </w:r>
          </w:p>
        </w:tc>
      </w:tr>
      <w:tr w:rsidR="0073310A" w:rsidRPr="00324CA8" w14:paraId="0CE0D610" w14:textId="77777777" w:rsidTr="0073310A">
        <w:tc>
          <w:tcPr>
            <w:tcW w:w="1336" w:type="dxa"/>
          </w:tcPr>
          <w:p w14:paraId="383D8BDC" w14:textId="3ACCF180"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Outside catering</w:t>
            </w:r>
          </w:p>
        </w:tc>
        <w:tc>
          <w:tcPr>
            <w:tcW w:w="3749" w:type="dxa"/>
          </w:tcPr>
          <w:p w14:paraId="122A0BCF" w14:textId="77777777"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Quaker funerals</w:t>
            </w:r>
          </w:p>
          <w:p w14:paraId="10BB4912" w14:textId="42FF4C0C"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Small gatherings</w:t>
            </w:r>
          </w:p>
        </w:tc>
        <w:tc>
          <w:tcPr>
            <w:tcW w:w="2874" w:type="dxa"/>
          </w:tcPr>
          <w:p w14:paraId="7BEF0456" w14:textId="379E0DF8"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Same channels as vegetables</w:t>
            </w:r>
          </w:p>
        </w:tc>
        <w:tc>
          <w:tcPr>
            <w:tcW w:w="2308" w:type="dxa"/>
          </w:tcPr>
          <w:p w14:paraId="26B1E670" w14:textId="77777777"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 xml:space="preserve">Expand the range and size of </w:t>
            </w:r>
            <w:proofErr w:type="gramStart"/>
            <w:r w:rsidRPr="00324CA8">
              <w:rPr>
                <w:rFonts w:asciiTheme="minorHAnsi" w:hAnsiTheme="minorHAnsi" w:cstheme="minorHAnsi"/>
                <w:sz w:val="22"/>
                <w:szCs w:val="22"/>
              </w:rPr>
              <w:t>events</w:t>
            </w:r>
            <w:proofErr w:type="gramEnd"/>
          </w:p>
          <w:p w14:paraId="1B865E6A" w14:textId="22982658" w:rsidR="0073310A" w:rsidRPr="00324CA8" w:rsidRDefault="0073310A" w:rsidP="00560972">
            <w:pPr>
              <w:pStyle w:val="NoSpacing"/>
              <w:rPr>
                <w:rFonts w:asciiTheme="minorHAnsi" w:hAnsiTheme="minorHAnsi" w:cstheme="minorHAnsi"/>
                <w:sz w:val="22"/>
                <w:szCs w:val="22"/>
              </w:rPr>
            </w:pPr>
          </w:p>
        </w:tc>
      </w:tr>
    </w:tbl>
    <w:p w14:paraId="4973F459" w14:textId="77777777" w:rsidR="000D3AB2" w:rsidRPr="00324CA8" w:rsidRDefault="000D3AB2" w:rsidP="00560972">
      <w:pPr>
        <w:pStyle w:val="NoSpacing"/>
        <w:rPr>
          <w:rFonts w:cstheme="minorHAnsi"/>
        </w:rPr>
      </w:pPr>
    </w:p>
    <w:p w14:paraId="17390771" w14:textId="651447A0" w:rsidR="000D3AB2" w:rsidRPr="00324CA8" w:rsidRDefault="007B68D2" w:rsidP="00560972">
      <w:pPr>
        <w:pStyle w:val="NoSpacing"/>
        <w:rPr>
          <w:rFonts w:cstheme="minorHAnsi"/>
          <w:b/>
        </w:rPr>
      </w:pPr>
      <w:r>
        <w:rPr>
          <w:rFonts w:cstheme="minorHAnsi"/>
          <w:b/>
        </w:rPr>
        <w:t>6</w:t>
      </w:r>
      <w:r w:rsidR="00222C92">
        <w:rPr>
          <w:rFonts w:cstheme="minorHAnsi"/>
          <w:b/>
        </w:rPr>
        <w:t>.4</w:t>
      </w:r>
      <w:r w:rsidR="00222C92">
        <w:rPr>
          <w:rFonts w:cstheme="minorHAnsi"/>
          <w:b/>
        </w:rPr>
        <w:tab/>
      </w:r>
      <w:r w:rsidR="0073310A" w:rsidRPr="00324CA8">
        <w:rPr>
          <w:rFonts w:cstheme="minorHAnsi"/>
          <w:b/>
        </w:rPr>
        <w:t xml:space="preserve">Guest </w:t>
      </w:r>
      <w:r w:rsidR="00A305DD" w:rsidRPr="00324CA8">
        <w:rPr>
          <w:rFonts w:cstheme="minorHAnsi"/>
          <w:b/>
        </w:rPr>
        <w:t>Accommodation</w:t>
      </w:r>
    </w:p>
    <w:p w14:paraId="0B6180AA" w14:textId="77777777" w:rsidR="000D3AB2" w:rsidRPr="00324CA8" w:rsidRDefault="000D3AB2" w:rsidP="00560972">
      <w:pPr>
        <w:pStyle w:val="NoSpacing"/>
        <w:rPr>
          <w:rFonts w:cstheme="minorHAnsi"/>
        </w:rPr>
      </w:pPr>
    </w:p>
    <w:tbl>
      <w:tblPr>
        <w:tblStyle w:val="TableGrid"/>
        <w:tblW w:w="10267" w:type="dxa"/>
        <w:tblInd w:w="360" w:type="dxa"/>
        <w:tblLook w:val="04A0" w:firstRow="1" w:lastRow="0" w:firstColumn="1" w:lastColumn="0" w:noHBand="0" w:noVBand="1"/>
      </w:tblPr>
      <w:tblGrid>
        <w:gridCol w:w="1096"/>
        <w:gridCol w:w="4068"/>
        <w:gridCol w:w="2693"/>
        <w:gridCol w:w="2410"/>
      </w:tblGrid>
      <w:tr w:rsidR="0073310A" w:rsidRPr="00324CA8" w14:paraId="521FD951" w14:textId="77777777" w:rsidTr="00D10A79">
        <w:tc>
          <w:tcPr>
            <w:tcW w:w="1096" w:type="dxa"/>
            <w:shd w:val="clear" w:color="auto" w:fill="FBD4B4" w:themeFill="accent6" w:themeFillTint="66"/>
          </w:tcPr>
          <w:p w14:paraId="3691BC98" w14:textId="77777777"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lastRenderedPageBreak/>
              <w:t>Element</w:t>
            </w:r>
          </w:p>
        </w:tc>
        <w:tc>
          <w:tcPr>
            <w:tcW w:w="4068" w:type="dxa"/>
            <w:shd w:val="clear" w:color="auto" w:fill="FBD4B4" w:themeFill="accent6" w:themeFillTint="66"/>
          </w:tcPr>
          <w:p w14:paraId="7541A891" w14:textId="50DD090E"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Future customers (from Summer 2024)</w:t>
            </w:r>
          </w:p>
        </w:tc>
        <w:tc>
          <w:tcPr>
            <w:tcW w:w="2693" w:type="dxa"/>
            <w:shd w:val="clear" w:color="auto" w:fill="FBD4B4" w:themeFill="accent6" w:themeFillTint="66"/>
          </w:tcPr>
          <w:p w14:paraId="72ECB756" w14:textId="77777777"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Marketing Tools</w:t>
            </w:r>
          </w:p>
        </w:tc>
        <w:tc>
          <w:tcPr>
            <w:tcW w:w="2410" w:type="dxa"/>
            <w:shd w:val="clear" w:color="auto" w:fill="FBD4B4" w:themeFill="accent6" w:themeFillTint="66"/>
          </w:tcPr>
          <w:p w14:paraId="7E425766" w14:textId="77777777"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Future Markets</w:t>
            </w:r>
          </w:p>
        </w:tc>
      </w:tr>
      <w:tr w:rsidR="0073310A" w:rsidRPr="00324CA8" w14:paraId="6EF8D1A9" w14:textId="77777777" w:rsidTr="0073310A">
        <w:tc>
          <w:tcPr>
            <w:tcW w:w="1096" w:type="dxa"/>
          </w:tcPr>
          <w:p w14:paraId="2AE0DC9B" w14:textId="2FAC9EB8"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Brick Barn</w:t>
            </w:r>
          </w:p>
        </w:tc>
        <w:tc>
          <w:tcPr>
            <w:tcW w:w="4068" w:type="dxa"/>
          </w:tcPr>
          <w:p w14:paraId="5F409F0C" w14:textId="3A1522C6"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Carers and families of people with a learning disability</w:t>
            </w:r>
          </w:p>
          <w:p w14:paraId="06F1D900" w14:textId="0737E160" w:rsidR="0073310A" w:rsidRPr="00270EA3" w:rsidRDefault="00B272D7"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A</w:t>
            </w:r>
            <w:r w:rsidRPr="00B272D7">
              <w:rPr>
                <w:rFonts w:asciiTheme="minorHAnsi" w:hAnsiTheme="minorHAnsi" w:cstheme="minorHAnsi"/>
                <w:sz w:val="22"/>
                <w:szCs w:val="22"/>
              </w:rPr>
              <w:t>nthroposophical</w:t>
            </w:r>
            <w:r w:rsidR="006B06A0">
              <w:rPr>
                <w:rFonts w:asciiTheme="minorHAnsi" w:hAnsiTheme="minorHAnsi" w:cstheme="minorHAnsi"/>
                <w:sz w:val="22"/>
                <w:szCs w:val="22"/>
              </w:rPr>
              <w:t xml:space="preserve"> Society </w:t>
            </w:r>
            <w:r w:rsidR="0073310A" w:rsidRPr="00324CA8">
              <w:rPr>
                <w:rFonts w:asciiTheme="minorHAnsi" w:hAnsiTheme="minorHAnsi" w:cstheme="minorHAnsi"/>
                <w:sz w:val="22"/>
                <w:szCs w:val="22"/>
              </w:rPr>
              <w:t>in</w:t>
            </w:r>
            <w:r w:rsidR="006B06A0">
              <w:rPr>
                <w:rFonts w:asciiTheme="minorHAnsi" w:hAnsiTheme="minorHAnsi" w:cstheme="minorHAnsi"/>
                <w:sz w:val="22"/>
                <w:szCs w:val="22"/>
              </w:rPr>
              <w:t xml:space="preserve"> Great Britain</w:t>
            </w:r>
            <w:r w:rsidR="0073310A" w:rsidRPr="00324CA8">
              <w:rPr>
                <w:rFonts w:asciiTheme="minorHAnsi" w:hAnsiTheme="minorHAnsi" w:cstheme="minorHAnsi"/>
                <w:sz w:val="22"/>
                <w:szCs w:val="22"/>
              </w:rPr>
              <w:t xml:space="preserve"> </w:t>
            </w:r>
            <w:r w:rsidR="006B06A0" w:rsidRPr="00B272D7">
              <w:rPr>
                <w:rFonts w:cstheme="minorHAnsi"/>
                <w:sz w:val="22"/>
                <w:szCs w:val="22"/>
              </w:rPr>
              <w:t>(</w:t>
            </w:r>
            <w:r w:rsidR="006B06A0" w:rsidRPr="00B272D7">
              <w:rPr>
                <w:rFonts w:asciiTheme="minorHAnsi" w:hAnsiTheme="minorHAnsi" w:cstheme="minorHAnsi"/>
                <w:sz w:val="22"/>
                <w:szCs w:val="22"/>
              </w:rPr>
              <w:t>ASinGB</w:t>
            </w:r>
            <w:r w:rsidR="006B06A0" w:rsidRPr="00270EA3">
              <w:rPr>
                <w:rFonts w:asciiTheme="minorHAnsi" w:hAnsiTheme="minorHAnsi" w:cstheme="minorHAnsi"/>
                <w:sz w:val="22"/>
                <w:szCs w:val="22"/>
              </w:rPr>
              <w:t xml:space="preserve">) </w:t>
            </w:r>
            <w:r w:rsidR="0073310A" w:rsidRPr="00270EA3">
              <w:rPr>
                <w:rFonts w:asciiTheme="minorHAnsi" w:hAnsiTheme="minorHAnsi" w:cstheme="minorHAnsi"/>
                <w:sz w:val="22"/>
                <w:szCs w:val="22"/>
              </w:rPr>
              <w:t>members</w:t>
            </w:r>
          </w:p>
          <w:p w14:paraId="1E51AFDD" w14:textId="2847AAA5" w:rsidR="0073310A" w:rsidRPr="00324CA8" w:rsidRDefault="0073310A" w:rsidP="00560972">
            <w:pPr>
              <w:pStyle w:val="NoSpacing"/>
              <w:rPr>
                <w:rFonts w:asciiTheme="minorHAnsi" w:hAnsiTheme="minorHAnsi" w:cstheme="minorHAnsi"/>
                <w:sz w:val="22"/>
                <w:szCs w:val="22"/>
              </w:rPr>
            </w:pPr>
            <w:r w:rsidRPr="00270EA3">
              <w:rPr>
                <w:rFonts w:asciiTheme="minorHAnsi" w:hAnsiTheme="minorHAnsi" w:cstheme="minorHAnsi"/>
                <w:sz w:val="22"/>
                <w:szCs w:val="22"/>
              </w:rPr>
              <w:t>B</w:t>
            </w:r>
            <w:r w:rsidR="00786EFC" w:rsidRPr="00270EA3">
              <w:rPr>
                <w:rFonts w:asciiTheme="minorHAnsi" w:hAnsiTheme="minorHAnsi" w:cstheme="minorHAnsi"/>
                <w:sz w:val="22"/>
                <w:szCs w:val="22"/>
              </w:rPr>
              <w:t xml:space="preserve">iodynamic </w:t>
            </w:r>
            <w:r w:rsidR="00FC633D" w:rsidRPr="00270EA3">
              <w:rPr>
                <w:rFonts w:asciiTheme="minorHAnsi" w:hAnsiTheme="minorHAnsi" w:cstheme="minorHAnsi"/>
                <w:sz w:val="22"/>
                <w:szCs w:val="22"/>
              </w:rPr>
              <w:t xml:space="preserve">Agricultural </w:t>
            </w:r>
            <w:r w:rsidR="00786EFC" w:rsidRPr="00270EA3">
              <w:rPr>
                <w:rFonts w:asciiTheme="minorHAnsi" w:hAnsiTheme="minorHAnsi" w:cstheme="minorHAnsi"/>
                <w:sz w:val="22"/>
                <w:szCs w:val="22"/>
              </w:rPr>
              <w:t>Associatio</w:t>
            </w:r>
            <w:r w:rsidR="001D7497" w:rsidRPr="00270EA3">
              <w:rPr>
                <w:rFonts w:asciiTheme="minorHAnsi" w:hAnsiTheme="minorHAnsi" w:cstheme="minorHAnsi"/>
                <w:sz w:val="22"/>
                <w:szCs w:val="22"/>
              </w:rPr>
              <w:t>n (BDAA</w:t>
            </w:r>
            <w:r w:rsidR="00270EA3" w:rsidRPr="00270EA3">
              <w:rPr>
                <w:rFonts w:asciiTheme="minorHAnsi" w:hAnsiTheme="minorHAnsi" w:cstheme="minorHAnsi"/>
                <w:sz w:val="22"/>
                <w:szCs w:val="22"/>
              </w:rPr>
              <w:t xml:space="preserve">) </w:t>
            </w:r>
            <w:r w:rsidRPr="00324CA8">
              <w:rPr>
                <w:rFonts w:asciiTheme="minorHAnsi" w:hAnsiTheme="minorHAnsi" w:cstheme="minorHAnsi"/>
                <w:sz w:val="22"/>
                <w:szCs w:val="22"/>
              </w:rPr>
              <w:t>members</w:t>
            </w:r>
          </w:p>
          <w:p w14:paraId="122E8CA5" w14:textId="27FC1575"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Quakers</w:t>
            </w:r>
          </w:p>
          <w:p w14:paraId="5E789793" w14:textId="5481FBB8"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People with a learning disability and/or autism</w:t>
            </w:r>
          </w:p>
          <w:p w14:paraId="0E90414B" w14:textId="77777777"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 xml:space="preserve">Staff, volunteers, social </w:t>
            </w:r>
            <w:proofErr w:type="gramStart"/>
            <w:r w:rsidRPr="00324CA8">
              <w:rPr>
                <w:rFonts w:asciiTheme="minorHAnsi" w:hAnsiTheme="minorHAnsi" w:cstheme="minorHAnsi"/>
                <w:sz w:val="22"/>
                <w:szCs w:val="22"/>
              </w:rPr>
              <w:t>farming</w:t>
            </w:r>
            <w:proofErr w:type="gramEnd"/>
            <w:r w:rsidRPr="00324CA8">
              <w:rPr>
                <w:rFonts w:asciiTheme="minorHAnsi" w:hAnsiTheme="minorHAnsi" w:cstheme="minorHAnsi"/>
                <w:sz w:val="22"/>
                <w:szCs w:val="22"/>
              </w:rPr>
              <w:t xml:space="preserve"> and their friends/families</w:t>
            </w:r>
          </w:p>
          <w:p w14:paraId="125371EC" w14:textId="57E3DF05"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Members</w:t>
            </w:r>
          </w:p>
        </w:tc>
        <w:tc>
          <w:tcPr>
            <w:tcW w:w="2693" w:type="dxa"/>
          </w:tcPr>
          <w:p w14:paraId="19C6F724" w14:textId="00A357F3"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Same as first table</w:t>
            </w:r>
          </w:p>
        </w:tc>
        <w:tc>
          <w:tcPr>
            <w:tcW w:w="2410" w:type="dxa"/>
          </w:tcPr>
          <w:p w14:paraId="10AA43D4" w14:textId="5C267F69"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Same as first table</w:t>
            </w:r>
          </w:p>
        </w:tc>
      </w:tr>
      <w:tr w:rsidR="0073310A" w:rsidRPr="00324CA8" w14:paraId="3B7A2468" w14:textId="77777777" w:rsidTr="0073310A">
        <w:tc>
          <w:tcPr>
            <w:tcW w:w="1096" w:type="dxa"/>
          </w:tcPr>
          <w:p w14:paraId="5A9042B2" w14:textId="17111748"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Beach Hut Off Grid Retreat</w:t>
            </w:r>
          </w:p>
        </w:tc>
        <w:tc>
          <w:tcPr>
            <w:tcW w:w="4068" w:type="dxa"/>
          </w:tcPr>
          <w:p w14:paraId="2AE21E09" w14:textId="619F1DDC" w:rsidR="0073310A" w:rsidRPr="00324CA8" w:rsidRDefault="0028130D"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Same as first table</w:t>
            </w:r>
          </w:p>
          <w:p w14:paraId="59EBCE4E" w14:textId="67976191"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Relevant web sites</w:t>
            </w:r>
          </w:p>
        </w:tc>
        <w:tc>
          <w:tcPr>
            <w:tcW w:w="2693" w:type="dxa"/>
          </w:tcPr>
          <w:p w14:paraId="7BFF0125" w14:textId="53CF0490"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As above plus</w:t>
            </w:r>
          </w:p>
          <w:p w14:paraId="321087B9" w14:textId="1C34F842"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Specific retreat websites</w:t>
            </w:r>
          </w:p>
          <w:p w14:paraId="1651BC78" w14:textId="6C2A2A55"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ASinGB</w:t>
            </w:r>
          </w:p>
          <w:p w14:paraId="26899D5A" w14:textId="344EB3CD"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RSPB</w:t>
            </w:r>
          </w:p>
          <w:p w14:paraId="2A4286F8" w14:textId="055FA0CA"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EWT</w:t>
            </w:r>
          </w:p>
          <w:p w14:paraId="00DBDAA3" w14:textId="0C1FD5FA" w:rsidR="0073310A" w:rsidRPr="00324CA8" w:rsidRDefault="0073310A" w:rsidP="00ED4CB4">
            <w:pPr>
              <w:pStyle w:val="NoSpacing"/>
              <w:rPr>
                <w:rFonts w:asciiTheme="minorHAnsi" w:hAnsiTheme="minorHAnsi" w:cstheme="minorHAnsi"/>
                <w:sz w:val="22"/>
                <w:szCs w:val="22"/>
              </w:rPr>
            </w:pPr>
            <w:r w:rsidRPr="00324CA8">
              <w:rPr>
                <w:rFonts w:asciiTheme="minorHAnsi" w:hAnsiTheme="minorHAnsi" w:cstheme="minorHAnsi"/>
                <w:sz w:val="22"/>
                <w:szCs w:val="22"/>
              </w:rPr>
              <w:t>BDAA</w:t>
            </w:r>
          </w:p>
        </w:tc>
        <w:tc>
          <w:tcPr>
            <w:tcW w:w="2410" w:type="dxa"/>
          </w:tcPr>
          <w:p w14:paraId="1BEBADE0" w14:textId="4B89FCA5" w:rsidR="0073310A" w:rsidRPr="00324CA8" w:rsidRDefault="0073310A"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Offer marriage services in the Beach Hut</w:t>
            </w:r>
          </w:p>
        </w:tc>
      </w:tr>
    </w:tbl>
    <w:p w14:paraId="2BEDB640" w14:textId="77777777" w:rsidR="000D3AB2" w:rsidRPr="00324CA8" w:rsidRDefault="000D3AB2" w:rsidP="00560972">
      <w:pPr>
        <w:pStyle w:val="NoSpacing"/>
        <w:rPr>
          <w:rFonts w:cstheme="minorHAnsi"/>
          <w:b/>
        </w:rPr>
      </w:pPr>
    </w:p>
    <w:p w14:paraId="6CA529BB" w14:textId="429C1D75" w:rsidR="00A305DD" w:rsidRPr="00324CA8" w:rsidRDefault="007B68D2" w:rsidP="00560972">
      <w:pPr>
        <w:pStyle w:val="NoSpacing"/>
        <w:rPr>
          <w:rFonts w:cstheme="minorHAnsi"/>
          <w:b/>
        </w:rPr>
      </w:pPr>
      <w:r>
        <w:rPr>
          <w:rFonts w:cstheme="minorHAnsi"/>
          <w:b/>
        </w:rPr>
        <w:t>6</w:t>
      </w:r>
      <w:r w:rsidR="00222C92">
        <w:rPr>
          <w:rFonts w:cstheme="minorHAnsi"/>
          <w:b/>
        </w:rPr>
        <w:t>.5</w:t>
      </w:r>
      <w:r w:rsidR="00222C92">
        <w:rPr>
          <w:rFonts w:cstheme="minorHAnsi"/>
          <w:b/>
        </w:rPr>
        <w:tab/>
      </w:r>
      <w:r w:rsidR="00A305DD" w:rsidRPr="00324CA8">
        <w:rPr>
          <w:rFonts w:cstheme="minorHAnsi"/>
          <w:b/>
        </w:rPr>
        <w:t>Early Years Steiner/Waldorf Kindergarten/parent and child group</w:t>
      </w:r>
    </w:p>
    <w:p w14:paraId="0D227F79" w14:textId="77777777" w:rsidR="000D3AB2" w:rsidRPr="00324CA8" w:rsidRDefault="000D3AB2" w:rsidP="00560972">
      <w:pPr>
        <w:pStyle w:val="NoSpacing"/>
        <w:rPr>
          <w:rFonts w:cstheme="minorHAnsi"/>
        </w:rPr>
      </w:pPr>
    </w:p>
    <w:tbl>
      <w:tblPr>
        <w:tblStyle w:val="TableGrid"/>
        <w:tblW w:w="10267" w:type="dxa"/>
        <w:tblInd w:w="360" w:type="dxa"/>
        <w:tblLayout w:type="fixed"/>
        <w:tblLook w:val="04A0" w:firstRow="1" w:lastRow="0" w:firstColumn="1" w:lastColumn="0" w:noHBand="0" w:noVBand="1"/>
      </w:tblPr>
      <w:tblGrid>
        <w:gridCol w:w="1053"/>
        <w:gridCol w:w="3397"/>
        <w:gridCol w:w="3407"/>
        <w:gridCol w:w="2410"/>
      </w:tblGrid>
      <w:tr w:rsidR="0028130D" w:rsidRPr="00324CA8" w14:paraId="58DF7569" w14:textId="77777777" w:rsidTr="00D10A79">
        <w:tc>
          <w:tcPr>
            <w:tcW w:w="1053" w:type="dxa"/>
            <w:shd w:val="clear" w:color="auto" w:fill="FBD4B4" w:themeFill="accent6" w:themeFillTint="66"/>
          </w:tcPr>
          <w:p w14:paraId="7F80F43C" w14:textId="77777777" w:rsidR="0028130D" w:rsidRPr="00324CA8" w:rsidRDefault="0028130D"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Element</w:t>
            </w:r>
          </w:p>
        </w:tc>
        <w:tc>
          <w:tcPr>
            <w:tcW w:w="3397" w:type="dxa"/>
            <w:shd w:val="clear" w:color="auto" w:fill="FBD4B4" w:themeFill="accent6" w:themeFillTint="66"/>
          </w:tcPr>
          <w:p w14:paraId="0FEB654D" w14:textId="53101616" w:rsidR="0028130D" w:rsidRPr="00324CA8" w:rsidRDefault="0028130D"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Future Customers (2026)</w:t>
            </w:r>
          </w:p>
        </w:tc>
        <w:tc>
          <w:tcPr>
            <w:tcW w:w="3407" w:type="dxa"/>
            <w:shd w:val="clear" w:color="auto" w:fill="FBD4B4" w:themeFill="accent6" w:themeFillTint="66"/>
          </w:tcPr>
          <w:p w14:paraId="549A0227" w14:textId="77777777" w:rsidR="0028130D" w:rsidRPr="00324CA8" w:rsidRDefault="0028130D"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Marketing Tools</w:t>
            </w:r>
          </w:p>
        </w:tc>
        <w:tc>
          <w:tcPr>
            <w:tcW w:w="2410" w:type="dxa"/>
            <w:shd w:val="clear" w:color="auto" w:fill="FBD4B4" w:themeFill="accent6" w:themeFillTint="66"/>
          </w:tcPr>
          <w:p w14:paraId="33518170" w14:textId="77777777" w:rsidR="0028130D" w:rsidRPr="00324CA8" w:rsidRDefault="0028130D"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Future Markets</w:t>
            </w:r>
          </w:p>
        </w:tc>
      </w:tr>
      <w:tr w:rsidR="0028130D" w:rsidRPr="00324CA8" w14:paraId="3F200FBA" w14:textId="77777777" w:rsidTr="0028130D">
        <w:tc>
          <w:tcPr>
            <w:tcW w:w="1053" w:type="dxa"/>
          </w:tcPr>
          <w:p w14:paraId="0FA8212D" w14:textId="2E57CB1A" w:rsidR="0028130D" w:rsidRPr="00324CA8" w:rsidRDefault="0028130D"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Parent and Child Group</w:t>
            </w:r>
          </w:p>
        </w:tc>
        <w:tc>
          <w:tcPr>
            <w:tcW w:w="3397" w:type="dxa"/>
          </w:tcPr>
          <w:p w14:paraId="0CC0E09E" w14:textId="0BA09976" w:rsidR="0028130D" w:rsidRPr="00324CA8" w:rsidRDefault="0028130D"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Same as first table</w:t>
            </w:r>
          </w:p>
          <w:p w14:paraId="2CA46718" w14:textId="1E1EB1EE" w:rsidR="0028130D" w:rsidRPr="00324CA8" w:rsidRDefault="0028130D" w:rsidP="00560972">
            <w:pPr>
              <w:pStyle w:val="NoSpacing"/>
              <w:rPr>
                <w:rFonts w:asciiTheme="minorHAnsi" w:hAnsiTheme="minorHAnsi" w:cstheme="minorHAnsi"/>
                <w:sz w:val="22"/>
                <w:szCs w:val="22"/>
              </w:rPr>
            </w:pPr>
          </w:p>
        </w:tc>
        <w:tc>
          <w:tcPr>
            <w:tcW w:w="3407" w:type="dxa"/>
          </w:tcPr>
          <w:p w14:paraId="15A9443C" w14:textId="07AA119B" w:rsidR="0028130D" w:rsidRPr="00324CA8" w:rsidRDefault="0028130D"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Same as First table</w:t>
            </w:r>
          </w:p>
        </w:tc>
        <w:tc>
          <w:tcPr>
            <w:tcW w:w="2410" w:type="dxa"/>
          </w:tcPr>
          <w:p w14:paraId="65A9D367" w14:textId="0F4114CB" w:rsidR="0028130D" w:rsidRPr="00324CA8" w:rsidRDefault="0028130D"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Forest or Beach based</w:t>
            </w:r>
          </w:p>
        </w:tc>
      </w:tr>
    </w:tbl>
    <w:p w14:paraId="00B468DA" w14:textId="77777777" w:rsidR="000D3AB2" w:rsidRPr="00324CA8" w:rsidRDefault="000D3AB2" w:rsidP="00560972">
      <w:pPr>
        <w:pStyle w:val="NoSpacing"/>
        <w:rPr>
          <w:rFonts w:cstheme="minorHAnsi"/>
        </w:rPr>
      </w:pPr>
    </w:p>
    <w:p w14:paraId="173EE179" w14:textId="25FC5F8D" w:rsidR="00A305DD" w:rsidRDefault="007B68D2" w:rsidP="00560972">
      <w:pPr>
        <w:pStyle w:val="NoSpacing"/>
        <w:rPr>
          <w:rFonts w:cstheme="minorHAnsi"/>
          <w:b/>
        </w:rPr>
      </w:pPr>
      <w:r>
        <w:rPr>
          <w:rFonts w:cstheme="minorHAnsi"/>
          <w:b/>
        </w:rPr>
        <w:t>6</w:t>
      </w:r>
      <w:r w:rsidR="00222C92">
        <w:rPr>
          <w:rFonts w:cstheme="minorHAnsi"/>
          <w:b/>
        </w:rPr>
        <w:t>.6</w:t>
      </w:r>
      <w:r w:rsidR="00222C92">
        <w:rPr>
          <w:rFonts w:cstheme="minorHAnsi"/>
          <w:b/>
        </w:rPr>
        <w:tab/>
      </w:r>
      <w:r w:rsidR="00A305DD" w:rsidRPr="00324CA8">
        <w:rPr>
          <w:rFonts w:cstheme="minorHAnsi"/>
          <w:b/>
        </w:rPr>
        <w:t>Residential Shared Lives</w:t>
      </w:r>
    </w:p>
    <w:p w14:paraId="176B676D" w14:textId="77777777" w:rsidR="00ED4CB4" w:rsidRPr="00324CA8" w:rsidRDefault="00ED4CB4" w:rsidP="00ED4CB4">
      <w:pPr>
        <w:pStyle w:val="NoSpacing"/>
        <w:rPr>
          <w:rFonts w:cstheme="minorHAnsi"/>
          <w:b/>
        </w:rPr>
      </w:pPr>
    </w:p>
    <w:tbl>
      <w:tblPr>
        <w:tblStyle w:val="TableGrid"/>
        <w:tblW w:w="10267" w:type="dxa"/>
        <w:tblInd w:w="360" w:type="dxa"/>
        <w:tblLayout w:type="fixed"/>
        <w:tblLook w:val="04A0" w:firstRow="1" w:lastRow="0" w:firstColumn="1" w:lastColumn="0" w:noHBand="0" w:noVBand="1"/>
      </w:tblPr>
      <w:tblGrid>
        <w:gridCol w:w="1053"/>
        <w:gridCol w:w="3397"/>
        <w:gridCol w:w="3407"/>
        <w:gridCol w:w="2410"/>
      </w:tblGrid>
      <w:tr w:rsidR="00ED4CB4" w:rsidRPr="00324CA8" w14:paraId="2928D5DA" w14:textId="77777777" w:rsidTr="00235912">
        <w:tc>
          <w:tcPr>
            <w:tcW w:w="1053" w:type="dxa"/>
            <w:shd w:val="clear" w:color="auto" w:fill="FBD4B4" w:themeFill="accent6" w:themeFillTint="66"/>
          </w:tcPr>
          <w:p w14:paraId="4C05E66D" w14:textId="77777777" w:rsidR="00ED4CB4" w:rsidRPr="00324CA8" w:rsidRDefault="00ED4CB4" w:rsidP="00235912">
            <w:pPr>
              <w:pStyle w:val="NoSpacing"/>
              <w:rPr>
                <w:rFonts w:asciiTheme="minorHAnsi" w:hAnsiTheme="minorHAnsi" w:cstheme="minorHAnsi"/>
                <w:sz w:val="22"/>
                <w:szCs w:val="22"/>
              </w:rPr>
            </w:pPr>
            <w:r w:rsidRPr="00324CA8">
              <w:rPr>
                <w:rFonts w:asciiTheme="minorHAnsi" w:hAnsiTheme="minorHAnsi" w:cstheme="minorHAnsi"/>
                <w:sz w:val="22"/>
                <w:szCs w:val="22"/>
              </w:rPr>
              <w:t>Element</w:t>
            </w:r>
          </w:p>
        </w:tc>
        <w:tc>
          <w:tcPr>
            <w:tcW w:w="3397" w:type="dxa"/>
            <w:shd w:val="clear" w:color="auto" w:fill="FBD4B4" w:themeFill="accent6" w:themeFillTint="66"/>
          </w:tcPr>
          <w:p w14:paraId="1965C5E8" w14:textId="3F7FB078" w:rsidR="00ED4CB4" w:rsidRPr="00324CA8" w:rsidRDefault="00ED4CB4" w:rsidP="00235912">
            <w:pPr>
              <w:pStyle w:val="NoSpacing"/>
              <w:rPr>
                <w:rFonts w:asciiTheme="minorHAnsi" w:hAnsiTheme="minorHAnsi" w:cstheme="minorHAnsi"/>
                <w:sz w:val="22"/>
                <w:szCs w:val="22"/>
              </w:rPr>
            </w:pPr>
            <w:r>
              <w:rPr>
                <w:rFonts w:asciiTheme="minorHAnsi" w:hAnsiTheme="minorHAnsi" w:cstheme="minorHAnsi"/>
                <w:sz w:val="22"/>
                <w:szCs w:val="22"/>
              </w:rPr>
              <w:t>Hosts and Shared Lives</w:t>
            </w:r>
          </w:p>
        </w:tc>
        <w:tc>
          <w:tcPr>
            <w:tcW w:w="3407" w:type="dxa"/>
            <w:shd w:val="clear" w:color="auto" w:fill="FBD4B4" w:themeFill="accent6" w:themeFillTint="66"/>
          </w:tcPr>
          <w:p w14:paraId="706614BE" w14:textId="77777777" w:rsidR="00ED4CB4" w:rsidRPr="00324CA8" w:rsidRDefault="00ED4CB4" w:rsidP="00235912">
            <w:pPr>
              <w:pStyle w:val="NoSpacing"/>
              <w:rPr>
                <w:rFonts w:asciiTheme="minorHAnsi" w:hAnsiTheme="minorHAnsi" w:cstheme="minorHAnsi"/>
                <w:sz w:val="22"/>
                <w:szCs w:val="22"/>
              </w:rPr>
            </w:pPr>
            <w:r w:rsidRPr="00324CA8">
              <w:rPr>
                <w:rFonts w:asciiTheme="minorHAnsi" w:hAnsiTheme="minorHAnsi" w:cstheme="minorHAnsi"/>
                <w:sz w:val="22"/>
                <w:szCs w:val="22"/>
              </w:rPr>
              <w:t>Marketing Tools</w:t>
            </w:r>
          </w:p>
        </w:tc>
        <w:tc>
          <w:tcPr>
            <w:tcW w:w="2410" w:type="dxa"/>
            <w:shd w:val="clear" w:color="auto" w:fill="FBD4B4" w:themeFill="accent6" w:themeFillTint="66"/>
          </w:tcPr>
          <w:p w14:paraId="1736B776" w14:textId="4A577939" w:rsidR="00ED4CB4" w:rsidRPr="00324CA8" w:rsidRDefault="00ED4CB4" w:rsidP="00235912">
            <w:pPr>
              <w:pStyle w:val="NoSpacing"/>
              <w:rPr>
                <w:rFonts w:asciiTheme="minorHAnsi" w:hAnsiTheme="minorHAnsi" w:cstheme="minorHAnsi"/>
                <w:sz w:val="22"/>
                <w:szCs w:val="22"/>
              </w:rPr>
            </w:pPr>
            <w:r w:rsidRPr="00324CA8">
              <w:rPr>
                <w:rFonts w:asciiTheme="minorHAnsi" w:hAnsiTheme="minorHAnsi" w:cstheme="minorHAnsi"/>
                <w:sz w:val="22"/>
                <w:szCs w:val="22"/>
              </w:rPr>
              <w:t xml:space="preserve">Future </w:t>
            </w:r>
            <w:r>
              <w:rPr>
                <w:rFonts w:asciiTheme="minorHAnsi" w:hAnsiTheme="minorHAnsi" w:cstheme="minorHAnsi"/>
                <w:sz w:val="22"/>
                <w:szCs w:val="22"/>
              </w:rPr>
              <w:t>Growth</w:t>
            </w:r>
          </w:p>
        </w:tc>
      </w:tr>
      <w:tr w:rsidR="00ED4CB4" w:rsidRPr="00324CA8" w14:paraId="6F451664" w14:textId="77777777" w:rsidTr="00235912">
        <w:tc>
          <w:tcPr>
            <w:tcW w:w="1053" w:type="dxa"/>
          </w:tcPr>
          <w:p w14:paraId="1EA0D793" w14:textId="1E8269C1" w:rsidR="00ED4CB4" w:rsidRPr="00324CA8" w:rsidRDefault="00ED4CB4" w:rsidP="00235912">
            <w:pPr>
              <w:pStyle w:val="NoSpacing"/>
              <w:rPr>
                <w:rFonts w:asciiTheme="minorHAnsi" w:hAnsiTheme="minorHAnsi" w:cstheme="minorHAnsi"/>
                <w:sz w:val="22"/>
                <w:szCs w:val="22"/>
              </w:rPr>
            </w:pPr>
            <w:r>
              <w:rPr>
                <w:rFonts w:asciiTheme="minorHAnsi" w:hAnsiTheme="minorHAnsi" w:cstheme="minorHAnsi"/>
                <w:sz w:val="22"/>
                <w:szCs w:val="22"/>
              </w:rPr>
              <w:t>Shared Lives</w:t>
            </w:r>
          </w:p>
        </w:tc>
        <w:tc>
          <w:tcPr>
            <w:tcW w:w="3397" w:type="dxa"/>
          </w:tcPr>
          <w:p w14:paraId="1B7AF1E7" w14:textId="707D784F" w:rsidR="00ED4CB4" w:rsidRPr="00324CA8" w:rsidRDefault="00ED4CB4" w:rsidP="00235912">
            <w:pPr>
              <w:pStyle w:val="NoSpacing"/>
              <w:rPr>
                <w:rFonts w:asciiTheme="minorHAnsi" w:hAnsiTheme="minorHAnsi" w:cstheme="minorHAnsi"/>
                <w:sz w:val="22"/>
                <w:szCs w:val="22"/>
              </w:rPr>
            </w:pPr>
            <w:r>
              <w:rPr>
                <w:rFonts w:asciiTheme="minorHAnsi" w:hAnsiTheme="minorHAnsi" w:cstheme="minorHAnsi"/>
                <w:sz w:val="22"/>
                <w:szCs w:val="22"/>
              </w:rPr>
              <w:t>Hosts</w:t>
            </w:r>
          </w:p>
          <w:p w14:paraId="63F259E7" w14:textId="77777777" w:rsidR="00ED4CB4" w:rsidRDefault="00ED4CB4" w:rsidP="00235912">
            <w:pPr>
              <w:pStyle w:val="NoSpacing"/>
              <w:rPr>
                <w:rFonts w:asciiTheme="minorHAnsi" w:hAnsiTheme="minorHAnsi" w:cstheme="minorHAnsi"/>
                <w:sz w:val="22"/>
                <w:szCs w:val="22"/>
              </w:rPr>
            </w:pPr>
          </w:p>
          <w:p w14:paraId="539BD9D0" w14:textId="77777777" w:rsidR="00ED4CB4" w:rsidRDefault="00ED4CB4" w:rsidP="00235912">
            <w:pPr>
              <w:pStyle w:val="NoSpacing"/>
              <w:rPr>
                <w:rFonts w:asciiTheme="minorHAnsi" w:hAnsiTheme="minorHAnsi" w:cstheme="minorHAnsi"/>
                <w:sz w:val="22"/>
                <w:szCs w:val="22"/>
              </w:rPr>
            </w:pPr>
          </w:p>
          <w:p w14:paraId="569EFA0B" w14:textId="7FF1B0FE" w:rsidR="00ED4CB4" w:rsidRPr="00324CA8" w:rsidRDefault="00ED4CB4" w:rsidP="00235912">
            <w:pPr>
              <w:pStyle w:val="NoSpacing"/>
              <w:rPr>
                <w:rFonts w:asciiTheme="minorHAnsi" w:hAnsiTheme="minorHAnsi" w:cstheme="minorHAnsi"/>
                <w:sz w:val="22"/>
                <w:szCs w:val="22"/>
              </w:rPr>
            </w:pPr>
            <w:r>
              <w:rPr>
                <w:rFonts w:asciiTheme="minorHAnsi" w:hAnsiTheme="minorHAnsi" w:cstheme="minorHAnsi"/>
                <w:sz w:val="22"/>
                <w:szCs w:val="22"/>
              </w:rPr>
              <w:t>Shared Lives</w:t>
            </w:r>
          </w:p>
        </w:tc>
        <w:tc>
          <w:tcPr>
            <w:tcW w:w="3407" w:type="dxa"/>
          </w:tcPr>
          <w:p w14:paraId="5E7CC3DF" w14:textId="77777777" w:rsidR="00ED4CB4" w:rsidRDefault="00ED4CB4" w:rsidP="00235912">
            <w:pPr>
              <w:pStyle w:val="NoSpacing"/>
              <w:rPr>
                <w:rFonts w:asciiTheme="minorHAnsi" w:hAnsiTheme="minorHAnsi" w:cstheme="minorHAnsi"/>
                <w:sz w:val="22"/>
                <w:szCs w:val="22"/>
              </w:rPr>
            </w:pPr>
            <w:r>
              <w:rPr>
                <w:rFonts w:asciiTheme="minorHAnsi" w:hAnsiTheme="minorHAnsi" w:cstheme="minorHAnsi"/>
                <w:sz w:val="22"/>
                <w:szCs w:val="22"/>
              </w:rPr>
              <w:t xml:space="preserve">Emails to supported and members, advertising in </w:t>
            </w:r>
            <w:proofErr w:type="spellStart"/>
            <w:r>
              <w:rPr>
                <w:rFonts w:asciiTheme="minorHAnsi" w:hAnsiTheme="minorHAnsi" w:cstheme="minorHAnsi"/>
                <w:sz w:val="22"/>
                <w:szCs w:val="22"/>
              </w:rPr>
              <w:t>ASinGB</w:t>
            </w:r>
            <w:proofErr w:type="spellEnd"/>
            <w:r>
              <w:rPr>
                <w:rFonts w:asciiTheme="minorHAnsi" w:hAnsiTheme="minorHAnsi" w:cstheme="minorHAnsi"/>
                <w:sz w:val="22"/>
                <w:szCs w:val="22"/>
              </w:rPr>
              <w:t>, BDAA, Camphill publications</w:t>
            </w:r>
            <w:r w:rsidR="007B68D2">
              <w:rPr>
                <w:rFonts w:asciiTheme="minorHAnsi" w:hAnsiTheme="minorHAnsi" w:cstheme="minorHAnsi"/>
                <w:sz w:val="22"/>
                <w:szCs w:val="22"/>
              </w:rPr>
              <w:t>.</w:t>
            </w:r>
          </w:p>
          <w:p w14:paraId="2BEB4AA5" w14:textId="2D57118E" w:rsidR="007B68D2" w:rsidRPr="00324CA8" w:rsidRDefault="007B68D2" w:rsidP="00235912">
            <w:pPr>
              <w:pStyle w:val="NoSpacing"/>
              <w:rPr>
                <w:rFonts w:asciiTheme="minorHAnsi" w:hAnsiTheme="minorHAnsi" w:cstheme="minorHAnsi"/>
                <w:sz w:val="22"/>
                <w:szCs w:val="22"/>
              </w:rPr>
            </w:pPr>
            <w:r>
              <w:rPr>
                <w:rFonts w:asciiTheme="minorHAnsi" w:hAnsiTheme="minorHAnsi" w:cstheme="minorHAnsi"/>
                <w:sz w:val="22"/>
                <w:szCs w:val="22"/>
              </w:rPr>
              <w:t>Co-workers and ECC</w:t>
            </w:r>
          </w:p>
        </w:tc>
        <w:tc>
          <w:tcPr>
            <w:tcW w:w="2410" w:type="dxa"/>
          </w:tcPr>
          <w:p w14:paraId="7C9B5CD3" w14:textId="58231687" w:rsidR="00ED4CB4" w:rsidRPr="00324CA8" w:rsidRDefault="00ED4CB4" w:rsidP="00235912">
            <w:pPr>
              <w:pStyle w:val="NoSpacing"/>
              <w:rPr>
                <w:rFonts w:asciiTheme="minorHAnsi" w:hAnsiTheme="minorHAnsi" w:cstheme="minorHAnsi"/>
                <w:sz w:val="22"/>
                <w:szCs w:val="22"/>
              </w:rPr>
            </w:pPr>
            <w:r>
              <w:rPr>
                <w:rFonts w:asciiTheme="minorHAnsi" w:hAnsiTheme="minorHAnsi" w:cstheme="minorHAnsi"/>
                <w:sz w:val="22"/>
                <w:szCs w:val="22"/>
              </w:rPr>
              <w:t>Develop track record which can be used in future dwellings planning applications</w:t>
            </w:r>
          </w:p>
        </w:tc>
      </w:tr>
    </w:tbl>
    <w:p w14:paraId="774247E9" w14:textId="0049304F" w:rsidR="002F6527" w:rsidRPr="00324CA8" w:rsidRDefault="002F6527" w:rsidP="00560972">
      <w:pPr>
        <w:pStyle w:val="NoSpacing"/>
        <w:rPr>
          <w:rFonts w:cstheme="minorHAnsi"/>
        </w:rPr>
      </w:pPr>
      <w:r w:rsidRPr="00324CA8">
        <w:rPr>
          <w:rFonts w:cstheme="minorHAnsi"/>
        </w:rPr>
        <w:br w:type="page"/>
      </w:r>
    </w:p>
    <w:p w14:paraId="21F42858" w14:textId="41182274" w:rsidR="007F6F11" w:rsidRDefault="007B68D2" w:rsidP="00560972">
      <w:pPr>
        <w:pStyle w:val="NoSpacing"/>
        <w:rPr>
          <w:rFonts w:cstheme="minorHAnsi"/>
          <w:b/>
        </w:rPr>
      </w:pPr>
      <w:r>
        <w:rPr>
          <w:rFonts w:cstheme="minorHAnsi"/>
          <w:b/>
        </w:rPr>
        <w:lastRenderedPageBreak/>
        <w:t>7</w:t>
      </w:r>
      <w:r w:rsidR="00941697" w:rsidRPr="00324CA8">
        <w:rPr>
          <w:rFonts w:cstheme="minorHAnsi"/>
          <w:b/>
        </w:rPr>
        <w:t xml:space="preserve">. </w:t>
      </w:r>
      <w:r w:rsidR="007F6F11" w:rsidRPr="00324CA8">
        <w:rPr>
          <w:rFonts w:cstheme="minorHAnsi"/>
          <w:b/>
        </w:rPr>
        <w:t xml:space="preserve">Community </w:t>
      </w:r>
      <w:r>
        <w:rPr>
          <w:rFonts w:cstheme="minorHAnsi"/>
          <w:b/>
        </w:rPr>
        <w:t>E</w:t>
      </w:r>
      <w:r w:rsidR="007F6F11" w:rsidRPr="00324CA8">
        <w:rPr>
          <w:rFonts w:cstheme="minorHAnsi"/>
          <w:b/>
        </w:rPr>
        <w:t>ngagement</w:t>
      </w:r>
      <w:r w:rsidR="009A4AB6" w:rsidRPr="00324CA8">
        <w:rPr>
          <w:rFonts w:cstheme="minorHAnsi"/>
          <w:b/>
        </w:rPr>
        <w:t xml:space="preserve"> and </w:t>
      </w:r>
      <w:r>
        <w:rPr>
          <w:rFonts w:cstheme="minorHAnsi"/>
          <w:b/>
        </w:rPr>
        <w:t>P</w:t>
      </w:r>
      <w:r w:rsidR="009A4AB6" w:rsidRPr="00324CA8">
        <w:rPr>
          <w:rFonts w:cstheme="minorHAnsi"/>
          <w:b/>
        </w:rPr>
        <w:t>artnerships</w:t>
      </w:r>
    </w:p>
    <w:p w14:paraId="77845033" w14:textId="77777777" w:rsidR="007557AB" w:rsidRDefault="007557AB" w:rsidP="00560972">
      <w:pPr>
        <w:pStyle w:val="NoSpacing"/>
        <w:rPr>
          <w:rFonts w:cstheme="minorHAnsi"/>
          <w:b/>
        </w:rPr>
      </w:pPr>
    </w:p>
    <w:p w14:paraId="3851CE29" w14:textId="22A28699" w:rsidR="00222C92" w:rsidRDefault="005300FB" w:rsidP="00560972">
      <w:pPr>
        <w:pStyle w:val="NoSpacing"/>
        <w:rPr>
          <w:rFonts w:cstheme="minorHAnsi"/>
          <w:b/>
        </w:rPr>
      </w:pPr>
      <w:r>
        <w:rPr>
          <w:rFonts w:cstheme="minorHAnsi"/>
          <w:b/>
        </w:rPr>
        <w:t>7.1</w:t>
      </w:r>
      <w:r>
        <w:rPr>
          <w:rFonts w:cstheme="minorHAnsi"/>
          <w:b/>
        </w:rPr>
        <w:tab/>
        <w:t>Share Offer Promotion</w:t>
      </w:r>
      <w:r w:rsidR="00BE4F2D">
        <w:rPr>
          <w:rFonts w:cstheme="minorHAnsi"/>
          <w:b/>
        </w:rPr>
        <w:t xml:space="preserve"> and Grant Funding</w:t>
      </w:r>
    </w:p>
    <w:p w14:paraId="0300B0E8" w14:textId="77777777" w:rsidR="005300FB" w:rsidRDefault="005300FB" w:rsidP="005300FB">
      <w:pPr>
        <w:pStyle w:val="NoSpacing"/>
        <w:rPr>
          <w:rFonts w:cstheme="minorHAnsi"/>
        </w:rPr>
      </w:pPr>
    </w:p>
    <w:p w14:paraId="21BA1F34" w14:textId="196D115B" w:rsidR="005300FB" w:rsidRDefault="005300FB" w:rsidP="005300FB">
      <w:pPr>
        <w:pStyle w:val="NoSpacing"/>
        <w:rPr>
          <w:rFonts w:cstheme="minorHAnsi"/>
        </w:rPr>
      </w:pPr>
      <w:r w:rsidRPr="00324CA8">
        <w:rPr>
          <w:rFonts w:cstheme="minorHAnsi"/>
        </w:rPr>
        <w:t xml:space="preserve">Our existing members are key to the success of this next phase </w:t>
      </w:r>
      <w:r>
        <w:rPr>
          <w:rFonts w:cstheme="minorHAnsi"/>
        </w:rPr>
        <w:t>of development</w:t>
      </w:r>
      <w:r w:rsidRPr="00324CA8">
        <w:rPr>
          <w:rFonts w:cstheme="minorHAnsi"/>
        </w:rPr>
        <w:t>.  Encouraging their engagement through being given the draft business plan and inviting comments and then ratifying it at a social event on the farm.  Asking members to arrange local talks for the Farm director to give during the share offer.  Get an understanding of how many prospectuses they would like before the print run</w:t>
      </w:r>
      <w:r w:rsidR="005E55F2">
        <w:rPr>
          <w:rFonts w:cstheme="minorHAnsi"/>
        </w:rPr>
        <w:t xml:space="preserve"> and a</w:t>
      </w:r>
      <w:r w:rsidRPr="00324CA8">
        <w:rPr>
          <w:rFonts w:cstheme="minorHAnsi"/>
        </w:rPr>
        <w:t>sking the members to spread the word.</w:t>
      </w:r>
      <w:r w:rsidR="005E55F2">
        <w:rPr>
          <w:rFonts w:cstheme="minorHAnsi"/>
        </w:rPr>
        <w:t xml:space="preserve">  Additional sources of publicity are detailed in sections 7.2 and 7.3.</w:t>
      </w:r>
    </w:p>
    <w:p w14:paraId="1EB3CF24" w14:textId="77777777" w:rsidR="005300FB" w:rsidRDefault="005300FB" w:rsidP="005300FB">
      <w:pPr>
        <w:pStyle w:val="NoSpacing"/>
        <w:rPr>
          <w:rFonts w:cstheme="minorHAnsi"/>
        </w:rPr>
      </w:pPr>
    </w:p>
    <w:p w14:paraId="436EA6B8" w14:textId="7380C3B3" w:rsidR="00BE4F2D" w:rsidRDefault="00BE4F2D" w:rsidP="00BE4F2D">
      <w:pPr>
        <w:pStyle w:val="NoSpacing"/>
        <w:rPr>
          <w:rFonts w:cstheme="minorHAnsi"/>
        </w:rPr>
      </w:pPr>
      <w:r w:rsidRPr="00324CA8">
        <w:rPr>
          <w:rFonts w:cstheme="minorHAnsi"/>
        </w:rPr>
        <w:t xml:space="preserve">The National Lottery Community Fund are a key partner.  There is a strong interest in the business </w:t>
      </w:r>
      <w:proofErr w:type="gramStart"/>
      <w:r w:rsidRPr="00324CA8">
        <w:rPr>
          <w:rFonts w:cstheme="minorHAnsi"/>
        </w:rPr>
        <w:t>plan</w:t>
      </w:r>
      <w:proofErr w:type="gramEnd"/>
      <w:r w:rsidRPr="00324CA8">
        <w:rPr>
          <w:rFonts w:cstheme="minorHAnsi"/>
        </w:rPr>
        <w:t xml:space="preserve"> and </w:t>
      </w:r>
      <w:r w:rsidR="000905B6">
        <w:rPr>
          <w:rFonts w:cstheme="minorHAnsi"/>
        </w:rPr>
        <w:t>w</w:t>
      </w:r>
      <w:r>
        <w:rPr>
          <w:rFonts w:cstheme="minorHAnsi"/>
        </w:rPr>
        <w:t xml:space="preserve">e have the </w:t>
      </w:r>
      <w:r w:rsidRPr="00324CA8">
        <w:rPr>
          <w:rFonts w:cstheme="minorHAnsi"/>
        </w:rPr>
        <w:t xml:space="preserve">opportunity to apply for five years of social farming bursary funding as well as </w:t>
      </w:r>
      <w:r>
        <w:rPr>
          <w:rFonts w:cstheme="minorHAnsi"/>
        </w:rPr>
        <w:t>start-up wages for the O</w:t>
      </w:r>
      <w:r w:rsidRPr="00324CA8">
        <w:rPr>
          <w:rFonts w:cstheme="minorHAnsi"/>
        </w:rPr>
        <w:t xml:space="preserve">perations </w:t>
      </w:r>
      <w:r>
        <w:rPr>
          <w:rFonts w:cstheme="minorHAnsi"/>
        </w:rPr>
        <w:t>M</w:t>
      </w:r>
      <w:r w:rsidRPr="00324CA8">
        <w:rPr>
          <w:rFonts w:cstheme="minorHAnsi"/>
        </w:rPr>
        <w:t>anager,</w:t>
      </w:r>
      <w:r>
        <w:rPr>
          <w:rFonts w:cstheme="minorHAnsi"/>
        </w:rPr>
        <w:t xml:space="preserve"> Lettings Clerk and Craft Worker which is very encouraging.  We will also present this seven-year plan to the Esmee Fairbairn Foundation through an Expression of Interest form.  Around 90% of such applications are rejected but those that are accepted have a high probability of receiving funding.  This is not considered too likely but if we were successful, the combination of Esmee Fairbairn and the National Lottery would put us in a very strong position.   </w:t>
      </w:r>
    </w:p>
    <w:p w14:paraId="34DC1003" w14:textId="77777777" w:rsidR="005300FB" w:rsidRDefault="005300FB" w:rsidP="00560972">
      <w:pPr>
        <w:pStyle w:val="NoSpacing"/>
        <w:rPr>
          <w:rFonts w:cstheme="minorHAnsi"/>
          <w:b/>
        </w:rPr>
      </w:pPr>
    </w:p>
    <w:p w14:paraId="265FBAF9" w14:textId="795CECA1" w:rsidR="005300FB" w:rsidRDefault="005300FB" w:rsidP="00560972">
      <w:pPr>
        <w:pStyle w:val="NoSpacing"/>
        <w:rPr>
          <w:rFonts w:cstheme="minorHAnsi"/>
          <w:b/>
        </w:rPr>
      </w:pPr>
      <w:r>
        <w:rPr>
          <w:rFonts w:cstheme="minorHAnsi"/>
          <w:b/>
        </w:rPr>
        <w:t>7.2</w:t>
      </w:r>
      <w:r>
        <w:rPr>
          <w:rFonts w:cstheme="minorHAnsi"/>
          <w:b/>
        </w:rPr>
        <w:tab/>
        <w:t>Longer Term Community Engagement</w:t>
      </w:r>
    </w:p>
    <w:p w14:paraId="0166FE3B" w14:textId="77777777" w:rsidR="00BE4F2D" w:rsidRPr="00324CA8" w:rsidRDefault="00BE4F2D" w:rsidP="00BE4F2D">
      <w:pPr>
        <w:pStyle w:val="NoSpacing"/>
        <w:rPr>
          <w:rFonts w:cstheme="minorHAnsi"/>
        </w:rPr>
      </w:pPr>
    </w:p>
    <w:p w14:paraId="6DCD7FF2" w14:textId="3382B3B2" w:rsidR="00BE4F2D" w:rsidRDefault="00BE4F2D" w:rsidP="00BE4F2D">
      <w:pPr>
        <w:pStyle w:val="NoSpacing"/>
        <w:rPr>
          <w:rFonts w:cstheme="minorHAnsi"/>
        </w:rPr>
      </w:pPr>
      <w:r w:rsidRPr="00324CA8">
        <w:rPr>
          <w:rFonts w:cstheme="minorHAnsi"/>
        </w:rPr>
        <w:lastRenderedPageBreak/>
        <w:t xml:space="preserve">We have developed a good relationship with our local MP, Priti Patel, and </w:t>
      </w:r>
      <w:r>
        <w:rPr>
          <w:rFonts w:cstheme="minorHAnsi"/>
        </w:rPr>
        <w:t xml:space="preserve">obtaining her support for this plan will be very useful.  We will also work to develop a good relationship with any MP who succeeds the current one.  Our close connections with the Anthroposophical Society in Great Britain and especially the current </w:t>
      </w:r>
      <w:r w:rsidRPr="00324CA8">
        <w:rPr>
          <w:rFonts w:cstheme="minorHAnsi"/>
        </w:rPr>
        <w:t>general secretary</w:t>
      </w:r>
      <w:r>
        <w:rPr>
          <w:rFonts w:cstheme="minorHAnsi"/>
        </w:rPr>
        <w:t>,</w:t>
      </w:r>
      <w:r w:rsidRPr="00BE4F2D">
        <w:rPr>
          <w:rFonts w:cstheme="minorHAnsi"/>
        </w:rPr>
        <w:t xml:space="preserve"> </w:t>
      </w:r>
      <w:r w:rsidRPr="00BE4F2D">
        <w:rPr>
          <w:rStyle w:val="Strong"/>
          <w:rFonts w:cstheme="minorHAnsi"/>
          <w:b w:val="0"/>
          <w:bCs w:val="0"/>
          <w:shd w:val="clear" w:color="auto" w:fill="FFFFFF"/>
        </w:rPr>
        <w:t>Marjatta van Boeschoten</w:t>
      </w:r>
      <w:r>
        <w:rPr>
          <w:rStyle w:val="Strong"/>
          <w:rFonts w:cstheme="minorHAnsi"/>
          <w:b w:val="0"/>
          <w:bCs w:val="0"/>
          <w:shd w:val="clear" w:color="auto" w:fill="FFFFFF"/>
        </w:rPr>
        <w:t>,</w:t>
      </w:r>
      <w:r>
        <w:rPr>
          <w:rFonts w:cstheme="minorHAnsi"/>
        </w:rPr>
        <w:t xml:space="preserve"> will need to be nurtured and maintained.  In addition, existing healthy relationships with </w:t>
      </w:r>
      <w:r w:rsidRPr="00324CA8">
        <w:rPr>
          <w:rFonts w:cstheme="minorHAnsi"/>
        </w:rPr>
        <w:t>the Biodynamic Association, Biodynamic Land Trust and other leading people in biodynamics</w:t>
      </w:r>
      <w:r>
        <w:rPr>
          <w:rFonts w:cstheme="minorHAnsi"/>
        </w:rPr>
        <w:t xml:space="preserve"> provides continuous support and evolution for the project. </w:t>
      </w:r>
      <w:r w:rsidR="005E55F2">
        <w:rPr>
          <w:rFonts w:cstheme="minorHAnsi"/>
        </w:rPr>
        <w:t xml:space="preserve"> </w:t>
      </w:r>
    </w:p>
    <w:p w14:paraId="7AC034EB" w14:textId="77777777" w:rsidR="00BE4F2D" w:rsidRDefault="00BE4F2D" w:rsidP="00BE4F2D">
      <w:pPr>
        <w:pStyle w:val="NoSpacing"/>
        <w:rPr>
          <w:rFonts w:cstheme="minorHAnsi"/>
        </w:rPr>
      </w:pPr>
    </w:p>
    <w:p w14:paraId="509C19D3" w14:textId="2DE09793" w:rsidR="00BE4F2D" w:rsidRDefault="00BE4F2D" w:rsidP="00BE4F2D">
      <w:pPr>
        <w:pStyle w:val="NoSpacing"/>
        <w:rPr>
          <w:rFonts w:cstheme="minorHAnsi"/>
        </w:rPr>
      </w:pPr>
      <w:r w:rsidRPr="00324CA8">
        <w:rPr>
          <w:rFonts w:cstheme="minorHAnsi"/>
        </w:rPr>
        <w:t xml:space="preserve">Other local </w:t>
      </w:r>
      <w:r w:rsidR="005E55F2">
        <w:rPr>
          <w:rFonts w:cstheme="minorHAnsi"/>
        </w:rPr>
        <w:t xml:space="preserve">connections include </w:t>
      </w:r>
      <w:r w:rsidRPr="00324CA8">
        <w:rPr>
          <w:rFonts w:cstheme="minorHAnsi"/>
        </w:rPr>
        <w:t>the Maldon Mayor</w:t>
      </w:r>
      <w:r w:rsidR="005E55F2">
        <w:rPr>
          <w:rFonts w:cstheme="minorHAnsi"/>
        </w:rPr>
        <w:t xml:space="preserve">, </w:t>
      </w:r>
      <w:r w:rsidRPr="00324CA8">
        <w:rPr>
          <w:rFonts w:cstheme="minorHAnsi"/>
        </w:rPr>
        <w:t>the Goldhanger Parish Council, ECC staff, college staff</w:t>
      </w:r>
      <w:r w:rsidR="005E55F2">
        <w:rPr>
          <w:rFonts w:cstheme="minorHAnsi"/>
        </w:rPr>
        <w:t xml:space="preserve">, </w:t>
      </w:r>
      <w:r w:rsidRPr="00324CA8">
        <w:rPr>
          <w:rFonts w:cstheme="minorHAnsi"/>
        </w:rPr>
        <w:t xml:space="preserve">Suffolk Market Events </w:t>
      </w:r>
      <w:r w:rsidR="005E55F2">
        <w:rPr>
          <w:rFonts w:cstheme="minorHAnsi"/>
        </w:rPr>
        <w:t xml:space="preserve">(who </w:t>
      </w:r>
      <w:r w:rsidRPr="00324CA8">
        <w:rPr>
          <w:rFonts w:cstheme="minorHAnsi"/>
        </w:rPr>
        <w:t>run the Maldon and Colchester markets</w:t>
      </w:r>
      <w:r w:rsidR="005E55F2">
        <w:rPr>
          <w:rFonts w:cstheme="minorHAnsi"/>
        </w:rPr>
        <w:t>)</w:t>
      </w:r>
      <w:r w:rsidR="00910038">
        <w:rPr>
          <w:rFonts w:cstheme="minorHAnsi"/>
        </w:rPr>
        <w:t xml:space="preserve"> and</w:t>
      </w:r>
      <w:r w:rsidR="005E55F2">
        <w:rPr>
          <w:rFonts w:cstheme="minorHAnsi"/>
        </w:rPr>
        <w:t xml:space="preserve"> </w:t>
      </w:r>
      <w:r w:rsidRPr="00324CA8">
        <w:rPr>
          <w:rFonts w:cstheme="minorHAnsi"/>
        </w:rPr>
        <w:t xml:space="preserve">Willow Hall Farm </w:t>
      </w:r>
      <w:r w:rsidR="005E55F2">
        <w:rPr>
          <w:rFonts w:cstheme="minorHAnsi"/>
        </w:rPr>
        <w:t xml:space="preserve">who we are very engaged with.  In addition, </w:t>
      </w:r>
      <w:r w:rsidRPr="00324CA8">
        <w:rPr>
          <w:rFonts w:cstheme="minorHAnsi"/>
        </w:rPr>
        <w:t>the Manningtree Wholefood store</w:t>
      </w:r>
      <w:r w:rsidR="005E55F2">
        <w:rPr>
          <w:rFonts w:cstheme="minorHAnsi"/>
        </w:rPr>
        <w:t xml:space="preserve">, </w:t>
      </w:r>
      <w:r w:rsidRPr="00324CA8">
        <w:rPr>
          <w:rFonts w:cstheme="minorHAnsi"/>
        </w:rPr>
        <w:t xml:space="preserve">the Colchester Rudolf Steiner Study </w:t>
      </w:r>
      <w:proofErr w:type="gramStart"/>
      <w:r w:rsidRPr="00324CA8">
        <w:rPr>
          <w:rFonts w:cstheme="minorHAnsi"/>
        </w:rPr>
        <w:t>Group</w:t>
      </w:r>
      <w:proofErr w:type="gramEnd"/>
      <w:r w:rsidR="005E55F2">
        <w:rPr>
          <w:rFonts w:cstheme="minorHAnsi"/>
        </w:rPr>
        <w:t xml:space="preserve"> and other local groups who have visited the farm, received talks from Spencer or Andre, have links to our trustees and members </w:t>
      </w:r>
      <w:r w:rsidR="003E76BA">
        <w:rPr>
          <w:rFonts w:cstheme="minorHAnsi"/>
        </w:rPr>
        <w:t xml:space="preserve">and </w:t>
      </w:r>
      <w:r w:rsidR="005E55F2">
        <w:rPr>
          <w:rFonts w:cstheme="minorHAnsi"/>
        </w:rPr>
        <w:t>are all to be nurtured.</w:t>
      </w:r>
    </w:p>
    <w:p w14:paraId="0F978660" w14:textId="77777777" w:rsidR="00BE4F2D" w:rsidRPr="00324CA8" w:rsidRDefault="00BE4F2D" w:rsidP="00BE4F2D">
      <w:pPr>
        <w:pStyle w:val="NoSpacing"/>
        <w:rPr>
          <w:rFonts w:cstheme="minorHAnsi"/>
        </w:rPr>
      </w:pPr>
    </w:p>
    <w:p w14:paraId="42655392" w14:textId="083F7CA5" w:rsidR="00BE4F2D" w:rsidRDefault="00BE4F2D" w:rsidP="00560972">
      <w:pPr>
        <w:pStyle w:val="NoSpacing"/>
        <w:rPr>
          <w:rFonts w:cstheme="minorHAnsi"/>
        </w:rPr>
      </w:pPr>
      <w:r w:rsidRPr="00324CA8">
        <w:rPr>
          <w:rFonts w:cstheme="minorHAnsi"/>
        </w:rPr>
        <w:t xml:space="preserve">The Maldon Quaker Meeting is a </w:t>
      </w:r>
      <w:r>
        <w:rPr>
          <w:rFonts w:cstheme="minorHAnsi"/>
        </w:rPr>
        <w:t>significant</w:t>
      </w:r>
      <w:r w:rsidRPr="00324CA8">
        <w:rPr>
          <w:rFonts w:cstheme="minorHAnsi"/>
        </w:rPr>
        <w:t xml:space="preserve"> supporter o</w:t>
      </w:r>
      <w:r>
        <w:rPr>
          <w:rFonts w:cstheme="minorHAnsi"/>
        </w:rPr>
        <w:t>f</w:t>
      </w:r>
      <w:r w:rsidRPr="00324CA8">
        <w:rPr>
          <w:rFonts w:cstheme="minorHAnsi"/>
        </w:rPr>
        <w:t xml:space="preserve"> our work and </w:t>
      </w:r>
      <w:r>
        <w:rPr>
          <w:rFonts w:cstheme="minorHAnsi"/>
        </w:rPr>
        <w:t xml:space="preserve">philosophy with </w:t>
      </w:r>
      <w:proofErr w:type="gramStart"/>
      <w:r w:rsidRPr="00324CA8">
        <w:rPr>
          <w:rFonts w:cstheme="minorHAnsi"/>
        </w:rPr>
        <w:t>a number of</w:t>
      </w:r>
      <w:proofErr w:type="gramEnd"/>
      <w:r w:rsidRPr="00324CA8">
        <w:rPr>
          <w:rFonts w:cstheme="minorHAnsi"/>
        </w:rPr>
        <w:t xml:space="preserve"> people </w:t>
      </w:r>
      <w:r>
        <w:rPr>
          <w:rFonts w:cstheme="minorHAnsi"/>
        </w:rPr>
        <w:t>being me</w:t>
      </w:r>
      <w:r w:rsidRPr="00324CA8">
        <w:rPr>
          <w:rFonts w:cstheme="minorHAnsi"/>
        </w:rPr>
        <w:t xml:space="preserve">mbers of the Society.  The other local </w:t>
      </w:r>
      <w:r>
        <w:rPr>
          <w:rFonts w:cstheme="minorHAnsi"/>
        </w:rPr>
        <w:t xml:space="preserve">Quaker </w:t>
      </w:r>
      <w:r w:rsidRPr="00324CA8">
        <w:rPr>
          <w:rFonts w:cstheme="minorHAnsi"/>
        </w:rPr>
        <w:t xml:space="preserve">meetings would be good places to arrange talks about </w:t>
      </w:r>
      <w:r>
        <w:rPr>
          <w:rFonts w:cstheme="minorHAnsi"/>
        </w:rPr>
        <w:t>t</w:t>
      </w:r>
      <w:r w:rsidRPr="00324CA8">
        <w:rPr>
          <w:rFonts w:cstheme="minorHAnsi"/>
        </w:rPr>
        <w:t>h</w:t>
      </w:r>
      <w:r>
        <w:rPr>
          <w:rFonts w:cstheme="minorHAnsi"/>
        </w:rPr>
        <w:t>e</w:t>
      </w:r>
      <w:r w:rsidRPr="00324CA8">
        <w:rPr>
          <w:rFonts w:cstheme="minorHAnsi"/>
        </w:rPr>
        <w:t xml:space="preserve"> farm.  The Green Party in Chelmsford are also very supportive as are the Colchester Environment Centre, En Form.</w:t>
      </w:r>
    </w:p>
    <w:p w14:paraId="62B7EA7F" w14:textId="77777777" w:rsidR="005E55F2" w:rsidRDefault="005E55F2" w:rsidP="00560972">
      <w:pPr>
        <w:pStyle w:val="NoSpacing"/>
        <w:rPr>
          <w:rFonts w:cstheme="minorHAnsi"/>
          <w:b/>
        </w:rPr>
      </w:pPr>
    </w:p>
    <w:p w14:paraId="297DBA25" w14:textId="11E9EC34" w:rsidR="005300FB" w:rsidRDefault="005300FB" w:rsidP="00560972">
      <w:pPr>
        <w:pStyle w:val="NoSpacing"/>
        <w:rPr>
          <w:rFonts w:cstheme="minorHAnsi"/>
          <w:b/>
        </w:rPr>
      </w:pPr>
      <w:r>
        <w:rPr>
          <w:rFonts w:cstheme="minorHAnsi"/>
          <w:b/>
        </w:rPr>
        <w:t>7.3</w:t>
      </w:r>
      <w:r>
        <w:rPr>
          <w:rFonts w:cstheme="minorHAnsi"/>
          <w:b/>
        </w:rPr>
        <w:tab/>
        <w:t>Existing Social Farming Networks</w:t>
      </w:r>
    </w:p>
    <w:p w14:paraId="6E075701" w14:textId="77777777" w:rsidR="005300FB" w:rsidRDefault="005300FB" w:rsidP="00560972">
      <w:pPr>
        <w:pStyle w:val="NoSpacing"/>
        <w:rPr>
          <w:rFonts w:cstheme="minorHAnsi"/>
          <w:b/>
        </w:rPr>
      </w:pPr>
    </w:p>
    <w:p w14:paraId="60FAC552" w14:textId="354F431C" w:rsidR="005300FB" w:rsidRDefault="005300FB" w:rsidP="005300FB">
      <w:pPr>
        <w:pStyle w:val="NoSpacing"/>
        <w:rPr>
          <w:rFonts w:cstheme="minorHAnsi"/>
        </w:rPr>
      </w:pPr>
      <w:r w:rsidRPr="00324CA8">
        <w:rPr>
          <w:rFonts w:cstheme="minorHAnsi"/>
        </w:rPr>
        <w:t xml:space="preserve">We </w:t>
      </w:r>
      <w:r>
        <w:rPr>
          <w:rFonts w:cstheme="minorHAnsi"/>
        </w:rPr>
        <w:t>anticipate</w:t>
      </w:r>
      <w:r w:rsidRPr="00324CA8">
        <w:rPr>
          <w:rFonts w:cstheme="minorHAnsi"/>
        </w:rPr>
        <w:t xml:space="preserve"> this next phase of development will further develop all our existing social farming partners such as Castledon College, Marketfields College, E</w:t>
      </w:r>
      <w:r w:rsidR="00F14717">
        <w:rPr>
          <w:rFonts w:cstheme="minorHAnsi"/>
        </w:rPr>
        <w:t>CC</w:t>
      </w:r>
      <w:r w:rsidRPr="00324CA8">
        <w:rPr>
          <w:rFonts w:cstheme="minorHAnsi"/>
        </w:rPr>
        <w:t xml:space="preserve"> social </w:t>
      </w:r>
      <w:r w:rsidRPr="00324CA8">
        <w:rPr>
          <w:rFonts w:cstheme="minorHAnsi"/>
        </w:rPr>
        <w:lastRenderedPageBreak/>
        <w:t>care and supported employment teams, care providers for our co-workers, The Country Trust and the various Primary Schools that have visited over the years</w:t>
      </w:r>
      <w:r>
        <w:rPr>
          <w:rFonts w:cstheme="minorHAnsi"/>
        </w:rPr>
        <w:t>, along with the</w:t>
      </w:r>
      <w:r w:rsidRPr="00324CA8">
        <w:rPr>
          <w:rFonts w:cstheme="minorHAnsi"/>
        </w:rPr>
        <w:t xml:space="preserve"> Essex Wildlife Trust</w:t>
      </w:r>
      <w:r>
        <w:rPr>
          <w:rFonts w:cstheme="minorHAnsi"/>
        </w:rPr>
        <w:t xml:space="preserve">, </w:t>
      </w:r>
      <w:r w:rsidRPr="00324CA8">
        <w:rPr>
          <w:rFonts w:cstheme="minorHAnsi"/>
        </w:rPr>
        <w:t xml:space="preserve">the </w:t>
      </w:r>
      <w:proofErr w:type="gramStart"/>
      <w:r w:rsidRPr="00324CA8">
        <w:rPr>
          <w:rFonts w:cstheme="minorHAnsi"/>
        </w:rPr>
        <w:t>RSPB</w:t>
      </w:r>
      <w:proofErr w:type="gramEnd"/>
      <w:r>
        <w:rPr>
          <w:rFonts w:cstheme="minorHAnsi"/>
        </w:rPr>
        <w:t xml:space="preserve"> and </w:t>
      </w:r>
      <w:r w:rsidRPr="00324CA8">
        <w:rPr>
          <w:rFonts w:cstheme="minorHAnsi"/>
        </w:rPr>
        <w:t xml:space="preserve">local markets at Maldon, </w:t>
      </w:r>
      <w:proofErr w:type="spellStart"/>
      <w:r w:rsidR="00270EA3" w:rsidRPr="00324CA8">
        <w:rPr>
          <w:rFonts w:cstheme="minorHAnsi"/>
        </w:rPr>
        <w:t>Colchester</w:t>
      </w:r>
      <w:r w:rsidRPr="00324CA8">
        <w:rPr>
          <w:rFonts w:cstheme="minorHAnsi"/>
        </w:rPr>
        <w:t>and</w:t>
      </w:r>
      <w:proofErr w:type="spellEnd"/>
      <w:r w:rsidRPr="00324CA8">
        <w:rPr>
          <w:rFonts w:cstheme="minorHAnsi"/>
        </w:rPr>
        <w:t xml:space="preserve"> Wivenhoe.</w:t>
      </w:r>
      <w:r>
        <w:rPr>
          <w:rFonts w:cstheme="minorHAnsi"/>
        </w:rPr>
        <w:t xml:space="preserve">  </w:t>
      </w:r>
      <w:r w:rsidRPr="00324CA8">
        <w:rPr>
          <w:rFonts w:cstheme="minorHAnsi"/>
        </w:rPr>
        <w:t>Further, all our co-workers and their families are very supportive and could prove a valuable source of networking opportunities.  Coco Care in Colchester use our site for day placements and have been supportive in the past.</w:t>
      </w:r>
    </w:p>
    <w:p w14:paraId="1727907B" w14:textId="77777777" w:rsidR="005300FB" w:rsidRPr="00324CA8" w:rsidRDefault="005300FB" w:rsidP="00560972">
      <w:pPr>
        <w:pStyle w:val="NoSpacing"/>
        <w:rPr>
          <w:rFonts w:cstheme="minorHAnsi"/>
          <w:b/>
        </w:rPr>
      </w:pPr>
    </w:p>
    <w:p w14:paraId="3646EF07" w14:textId="77777777" w:rsidR="007557AB" w:rsidRDefault="007557AB" w:rsidP="00560972">
      <w:pPr>
        <w:pStyle w:val="NoSpacing"/>
        <w:rPr>
          <w:rFonts w:cstheme="minorHAnsi"/>
        </w:rPr>
      </w:pPr>
    </w:p>
    <w:p w14:paraId="09259867" w14:textId="77777777" w:rsidR="00222C92" w:rsidRPr="00324CA8" w:rsidRDefault="00222C92" w:rsidP="00560972">
      <w:pPr>
        <w:pStyle w:val="NoSpacing"/>
        <w:rPr>
          <w:rFonts w:cstheme="minorHAnsi"/>
        </w:rPr>
      </w:pPr>
    </w:p>
    <w:p w14:paraId="7898D74B" w14:textId="64A3F0B5" w:rsidR="002F6527" w:rsidRPr="00324CA8" w:rsidRDefault="002F6527" w:rsidP="00560972">
      <w:pPr>
        <w:pStyle w:val="NoSpacing"/>
        <w:rPr>
          <w:rFonts w:cstheme="minorHAnsi"/>
        </w:rPr>
      </w:pPr>
    </w:p>
    <w:p w14:paraId="3071DD0F" w14:textId="1298FD74" w:rsidR="006A6B3F" w:rsidRPr="007B68D2" w:rsidRDefault="002F6527" w:rsidP="00560972">
      <w:pPr>
        <w:pStyle w:val="NoSpacing"/>
        <w:rPr>
          <w:rFonts w:cstheme="minorHAnsi"/>
        </w:rPr>
      </w:pPr>
      <w:r w:rsidRPr="00324CA8">
        <w:rPr>
          <w:rFonts w:cstheme="minorHAnsi"/>
        </w:rPr>
        <w:br w:type="page"/>
      </w:r>
      <w:r w:rsidR="00481784" w:rsidRPr="00324CA8">
        <w:rPr>
          <w:rFonts w:cstheme="minorHAnsi"/>
          <w:b/>
        </w:rPr>
        <w:t>8</w:t>
      </w:r>
      <w:r w:rsidR="006A6B3F" w:rsidRPr="00324CA8">
        <w:rPr>
          <w:rFonts w:cstheme="minorHAnsi"/>
          <w:b/>
        </w:rPr>
        <w:t>. S</w:t>
      </w:r>
      <w:r w:rsidR="00A8054A" w:rsidRPr="00324CA8">
        <w:rPr>
          <w:rFonts w:cstheme="minorHAnsi"/>
          <w:b/>
        </w:rPr>
        <w:t xml:space="preserve">trengths, </w:t>
      </w:r>
      <w:r w:rsidR="006A6B3F" w:rsidRPr="00324CA8">
        <w:rPr>
          <w:rFonts w:cstheme="minorHAnsi"/>
          <w:b/>
        </w:rPr>
        <w:t>W</w:t>
      </w:r>
      <w:r w:rsidR="00A8054A" w:rsidRPr="00324CA8">
        <w:rPr>
          <w:rFonts w:cstheme="minorHAnsi"/>
          <w:b/>
        </w:rPr>
        <w:t xml:space="preserve">eaknesses, </w:t>
      </w:r>
      <w:r w:rsidR="006A6B3F" w:rsidRPr="00324CA8">
        <w:rPr>
          <w:rFonts w:cstheme="minorHAnsi"/>
          <w:b/>
        </w:rPr>
        <w:t>O</w:t>
      </w:r>
      <w:r w:rsidR="00A8054A" w:rsidRPr="00324CA8">
        <w:rPr>
          <w:rFonts w:cstheme="minorHAnsi"/>
          <w:b/>
        </w:rPr>
        <w:t>pportuities</w:t>
      </w:r>
      <w:r w:rsidR="007B68D2">
        <w:rPr>
          <w:rFonts w:cstheme="minorHAnsi"/>
          <w:b/>
        </w:rPr>
        <w:t xml:space="preserve"> and </w:t>
      </w:r>
      <w:r w:rsidR="006A6B3F" w:rsidRPr="00324CA8">
        <w:rPr>
          <w:rFonts w:cstheme="minorHAnsi"/>
          <w:b/>
        </w:rPr>
        <w:t>T</w:t>
      </w:r>
      <w:r w:rsidR="00A8054A" w:rsidRPr="00324CA8">
        <w:rPr>
          <w:rFonts w:cstheme="minorHAnsi"/>
          <w:b/>
        </w:rPr>
        <w:t>hreats</w:t>
      </w:r>
      <w:r w:rsidR="006A6B3F" w:rsidRPr="00324CA8">
        <w:rPr>
          <w:rFonts w:cstheme="minorHAnsi"/>
          <w:b/>
        </w:rPr>
        <w:t xml:space="preserve"> </w:t>
      </w:r>
      <w:r w:rsidR="007B68D2">
        <w:rPr>
          <w:rFonts w:cstheme="minorHAnsi"/>
          <w:b/>
        </w:rPr>
        <w:t>A</w:t>
      </w:r>
      <w:r w:rsidR="006A6B3F" w:rsidRPr="00324CA8">
        <w:rPr>
          <w:rFonts w:cstheme="minorHAnsi"/>
          <w:b/>
        </w:rPr>
        <w:t>nalysis</w:t>
      </w:r>
    </w:p>
    <w:p w14:paraId="2183A8F8" w14:textId="77777777" w:rsidR="00EF5C35" w:rsidRPr="00324CA8" w:rsidRDefault="00EF5C35" w:rsidP="00560972">
      <w:pPr>
        <w:pStyle w:val="NoSpacing"/>
        <w:rPr>
          <w:rFonts w:cstheme="minorHAnsi"/>
          <w:b/>
        </w:rPr>
      </w:pPr>
    </w:p>
    <w:tbl>
      <w:tblPr>
        <w:tblStyle w:val="TableGrid"/>
        <w:tblW w:w="10627" w:type="dxa"/>
        <w:tblLook w:val="04A0" w:firstRow="1" w:lastRow="0" w:firstColumn="1" w:lastColumn="0" w:noHBand="0" w:noVBand="1"/>
      </w:tblPr>
      <w:tblGrid>
        <w:gridCol w:w="1461"/>
        <w:gridCol w:w="9166"/>
      </w:tblGrid>
      <w:tr w:rsidR="00A8054A" w:rsidRPr="00324CA8" w14:paraId="33403857" w14:textId="77777777" w:rsidTr="007B68D2">
        <w:tc>
          <w:tcPr>
            <w:tcW w:w="10627" w:type="dxa"/>
            <w:gridSpan w:val="2"/>
            <w:shd w:val="clear" w:color="auto" w:fill="DAEEF3" w:themeFill="accent5" w:themeFillTint="33"/>
          </w:tcPr>
          <w:p w14:paraId="04D9D154" w14:textId="3F101CBA" w:rsidR="00A8054A" w:rsidRPr="007B68D2" w:rsidRDefault="00EF5C35" w:rsidP="00A1306E">
            <w:pPr>
              <w:pStyle w:val="NoSpacing"/>
              <w:rPr>
                <w:rFonts w:asciiTheme="minorHAnsi" w:hAnsiTheme="minorHAnsi" w:cstheme="minorHAnsi"/>
                <w:b/>
                <w:bCs/>
                <w:sz w:val="22"/>
                <w:szCs w:val="22"/>
              </w:rPr>
            </w:pPr>
            <w:r w:rsidRPr="007B68D2">
              <w:rPr>
                <w:rFonts w:asciiTheme="minorHAnsi" w:hAnsiTheme="minorHAnsi" w:cstheme="minorHAnsi"/>
                <w:b/>
                <w:bCs/>
                <w:sz w:val="22"/>
                <w:szCs w:val="22"/>
              </w:rPr>
              <w:t xml:space="preserve">8.1  </w:t>
            </w:r>
            <w:r w:rsidR="00A8054A" w:rsidRPr="007B68D2">
              <w:rPr>
                <w:rFonts w:asciiTheme="minorHAnsi" w:hAnsiTheme="minorHAnsi" w:cstheme="minorHAnsi"/>
                <w:b/>
                <w:bCs/>
                <w:sz w:val="22"/>
                <w:szCs w:val="22"/>
              </w:rPr>
              <w:t>Biodynamic Conservation Farming</w:t>
            </w:r>
            <w:r w:rsidR="00222C92" w:rsidRPr="007B68D2">
              <w:rPr>
                <w:rFonts w:asciiTheme="minorHAnsi" w:hAnsiTheme="minorHAnsi" w:cstheme="minorHAnsi"/>
                <w:b/>
                <w:bCs/>
                <w:sz w:val="22"/>
                <w:szCs w:val="22"/>
              </w:rPr>
              <w:t xml:space="preserve"> &amp; Biodynamic Horticultural Teaching Garden</w:t>
            </w:r>
          </w:p>
        </w:tc>
      </w:tr>
      <w:tr w:rsidR="00A8054A" w:rsidRPr="00324CA8" w14:paraId="781C6235" w14:textId="77777777" w:rsidTr="00B73752">
        <w:tc>
          <w:tcPr>
            <w:tcW w:w="1461" w:type="dxa"/>
          </w:tcPr>
          <w:p w14:paraId="41BE3D9E" w14:textId="559D2143" w:rsidR="00A8054A" w:rsidRPr="00324CA8" w:rsidRDefault="00E135F3"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Strengths</w:t>
            </w:r>
          </w:p>
        </w:tc>
        <w:tc>
          <w:tcPr>
            <w:tcW w:w="9166" w:type="dxa"/>
          </w:tcPr>
          <w:p w14:paraId="78651170" w14:textId="435EF1C3" w:rsidR="00F10216" w:rsidRDefault="00E74921" w:rsidP="005D270F">
            <w:pPr>
              <w:pStyle w:val="NoSpacing"/>
              <w:numPr>
                <w:ilvl w:val="0"/>
                <w:numId w:val="15"/>
              </w:numPr>
              <w:rPr>
                <w:rFonts w:asciiTheme="minorHAnsi" w:hAnsiTheme="minorHAnsi" w:cstheme="minorHAnsi"/>
                <w:sz w:val="22"/>
                <w:szCs w:val="22"/>
              </w:rPr>
            </w:pPr>
            <w:r w:rsidRPr="00324CA8">
              <w:rPr>
                <w:rFonts w:asciiTheme="minorHAnsi" w:hAnsiTheme="minorHAnsi" w:cstheme="minorHAnsi"/>
                <w:sz w:val="22"/>
                <w:szCs w:val="22"/>
              </w:rPr>
              <w:t xml:space="preserve">Resilient, healthy soil, </w:t>
            </w:r>
            <w:proofErr w:type="gramStart"/>
            <w:r w:rsidRPr="00324CA8">
              <w:rPr>
                <w:rFonts w:asciiTheme="minorHAnsi" w:hAnsiTheme="minorHAnsi" w:cstheme="minorHAnsi"/>
                <w:sz w:val="22"/>
                <w:szCs w:val="22"/>
              </w:rPr>
              <w:t>plants</w:t>
            </w:r>
            <w:proofErr w:type="gramEnd"/>
            <w:r w:rsidRPr="00324CA8">
              <w:rPr>
                <w:rFonts w:asciiTheme="minorHAnsi" w:hAnsiTheme="minorHAnsi" w:cstheme="minorHAnsi"/>
                <w:sz w:val="22"/>
                <w:szCs w:val="22"/>
              </w:rPr>
              <w:t xml:space="preserve"> and animals. </w:t>
            </w:r>
          </w:p>
          <w:p w14:paraId="666A1462" w14:textId="2C6D8EAC" w:rsidR="00F10216" w:rsidRDefault="00E74921" w:rsidP="005D270F">
            <w:pPr>
              <w:pStyle w:val="NoSpacing"/>
              <w:numPr>
                <w:ilvl w:val="0"/>
                <w:numId w:val="15"/>
              </w:numPr>
              <w:rPr>
                <w:rFonts w:asciiTheme="minorHAnsi" w:hAnsiTheme="minorHAnsi" w:cstheme="minorHAnsi"/>
                <w:sz w:val="22"/>
                <w:szCs w:val="22"/>
              </w:rPr>
            </w:pPr>
            <w:r w:rsidRPr="00324CA8">
              <w:rPr>
                <w:rFonts w:asciiTheme="minorHAnsi" w:hAnsiTheme="minorHAnsi" w:cstheme="minorHAnsi"/>
                <w:sz w:val="22"/>
                <w:szCs w:val="22"/>
              </w:rPr>
              <w:t xml:space="preserve">Not open to external price fluctuations. </w:t>
            </w:r>
          </w:p>
          <w:p w14:paraId="1EBBC714" w14:textId="672C7D4F" w:rsidR="00F10216" w:rsidRDefault="00E74921" w:rsidP="005D270F">
            <w:pPr>
              <w:pStyle w:val="NoSpacing"/>
              <w:numPr>
                <w:ilvl w:val="0"/>
                <w:numId w:val="15"/>
              </w:numPr>
              <w:rPr>
                <w:rFonts w:asciiTheme="minorHAnsi" w:hAnsiTheme="minorHAnsi" w:cstheme="minorHAnsi"/>
                <w:sz w:val="22"/>
                <w:szCs w:val="22"/>
              </w:rPr>
            </w:pPr>
            <w:r w:rsidRPr="00324CA8">
              <w:rPr>
                <w:rFonts w:asciiTheme="minorHAnsi" w:hAnsiTheme="minorHAnsi" w:cstheme="minorHAnsi"/>
                <w:sz w:val="22"/>
                <w:szCs w:val="22"/>
              </w:rPr>
              <w:t>Low risk.</w:t>
            </w:r>
          </w:p>
          <w:p w14:paraId="5EA901AE" w14:textId="3D33CBFE" w:rsidR="00F10216" w:rsidRDefault="00352B6A" w:rsidP="005D270F">
            <w:pPr>
              <w:pStyle w:val="NoSpacing"/>
              <w:numPr>
                <w:ilvl w:val="0"/>
                <w:numId w:val="15"/>
              </w:numPr>
              <w:rPr>
                <w:rFonts w:asciiTheme="minorHAnsi" w:hAnsiTheme="minorHAnsi" w:cstheme="minorHAnsi"/>
                <w:sz w:val="22"/>
                <w:szCs w:val="22"/>
              </w:rPr>
            </w:pPr>
            <w:r w:rsidRPr="00324CA8">
              <w:rPr>
                <w:rFonts w:asciiTheme="minorHAnsi" w:hAnsiTheme="minorHAnsi" w:cstheme="minorHAnsi"/>
                <w:sz w:val="22"/>
                <w:szCs w:val="22"/>
              </w:rPr>
              <w:t>Deeply nourishing for the human being.</w:t>
            </w:r>
          </w:p>
          <w:p w14:paraId="2C937188" w14:textId="0725B5A1" w:rsidR="00F10216" w:rsidRDefault="00352B6A" w:rsidP="005D270F">
            <w:pPr>
              <w:pStyle w:val="NoSpacing"/>
              <w:numPr>
                <w:ilvl w:val="0"/>
                <w:numId w:val="15"/>
              </w:numPr>
              <w:rPr>
                <w:rFonts w:asciiTheme="minorHAnsi" w:hAnsiTheme="minorHAnsi" w:cstheme="minorHAnsi"/>
                <w:sz w:val="22"/>
                <w:szCs w:val="22"/>
              </w:rPr>
            </w:pPr>
            <w:r w:rsidRPr="00324CA8">
              <w:rPr>
                <w:rFonts w:asciiTheme="minorHAnsi" w:hAnsiTheme="minorHAnsi" w:cstheme="minorHAnsi"/>
                <w:sz w:val="22"/>
                <w:szCs w:val="22"/>
              </w:rPr>
              <w:t xml:space="preserve">Feel connected to nature. </w:t>
            </w:r>
          </w:p>
          <w:p w14:paraId="2CD9561A" w14:textId="77777777" w:rsidR="007007C2" w:rsidRDefault="00352B6A" w:rsidP="005D270F">
            <w:pPr>
              <w:pStyle w:val="NoSpacing"/>
              <w:numPr>
                <w:ilvl w:val="0"/>
                <w:numId w:val="15"/>
              </w:numPr>
              <w:rPr>
                <w:rFonts w:asciiTheme="minorHAnsi" w:hAnsiTheme="minorHAnsi" w:cstheme="minorHAnsi"/>
                <w:sz w:val="22"/>
                <w:szCs w:val="22"/>
              </w:rPr>
            </w:pPr>
            <w:r w:rsidRPr="00324CA8">
              <w:rPr>
                <w:rFonts w:asciiTheme="minorHAnsi" w:hAnsiTheme="minorHAnsi" w:cstheme="minorHAnsi"/>
                <w:sz w:val="22"/>
                <w:szCs w:val="22"/>
              </w:rPr>
              <w:t xml:space="preserve">Abundant wildlife. </w:t>
            </w:r>
          </w:p>
          <w:p w14:paraId="10A884A5" w14:textId="5A2A8912" w:rsidR="00F10216" w:rsidRDefault="00352B6A" w:rsidP="005D270F">
            <w:pPr>
              <w:pStyle w:val="NoSpacing"/>
              <w:numPr>
                <w:ilvl w:val="0"/>
                <w:numId w:val="15"/>
              </w:numPr>
              <w:rPr>
                <w:rFonts w:asciiTheme="minorHAnsi" w:hAnsiTheme="minorHAnsi" w:cstheme="minorHAnsi"/>
                <w:sz w:val="22"/>
                <w:szCs w:val="22"/>
              </w:rPr>
            </w:pPr>
            <w:r w:rsidRPr="00324CA8">
              <w:rPr>
                <w:rFonts w:asciiTheme="minorHAnsi" w:hAnsiTheme="minorHAnsi" w:cstheme="minorHAnsi"/>
                <w:sz w:val="22"/>
                <w:szCs w:val="22"/>
              </w:rPr>
              <w:t>Clean water.</w:t>
            </w:r>
          </w:p>
          <w:p w14:paraId="50DD2FED" w14:textId="28C8DFC4" w:rsidR="00F10216" w:rsidRDefault="00352B6A" w:rsidP="005D270F">
            <w:pPr>
              <w:pStyle w:val="NoSpacing"/>
              <w:numPr>
                <w:ilvl w:val="0"/>
                <w:numId w:val="15"/>
              </w:numPr>
              <w:rPr>
                <w:rFonts w:asciiTheme="minorHAnsi" w:hAnsiTheme="minorHAnsi" w:cstheme="minorHAnsi"/>
                <w:sz w:val="22"/>
                <w:szCs w:val="22"/>
              </w:rPr>
            </w:pPr>
            <w:r w:rsidRPr="00324CA8">
              <w:rPr>
                <w:rFonts w:asciiTheme="minorHAnsi" w:hAnsiTheme="minorHAnsi" w:cstheme="minorHAnsi"/>
                <w:sz w:val="22"/>
                <w:szCs w:val="22"/>
              </w:rPr>
              <w:t xml:space="preserve">Enhanced biodiversity. </w:t>
            </w:r>
          </w:p>
          <w:p w14:paraId="1EB0A49A" w14:textId="671B1CB9" w:rsidR="00F10216" w:rsidRDefault="007007C2" w:rsidP="005D270F">
            <w:pPr>
              <w:pStyle w:val="NoSpacing"/>
              <w:numPr>
                <w:ilvl w:val="0"/>
                <w:numId w:val="15"/>
              </w:numPr>
              <w:rPr>
                <w:rFonts w:asciiTheme="minorHAnsi" w:hAnsiTheme="minorHAnsi" w:cstheme="minorHAnsi"/>
                <w:sz w:val="22"/>
                <w:szCs w:val="22"/>
              </w:rPr>
            </w:pPr>
            <w:r>
              <w:rPr>
                <w:rFonts w:asciiTheme="minorHAnsi" w:hAnsiTheme="minorHAnsi" w:cstheme="minorHAnsi"/>
                <w:sz w:val="22"/>
                <w:szCs w:val="22"/>
              </w:rPr>
              <w:t xml:space="preserve">UK and worldwide </w:t>
            </w:r>
            <w:r w:rsidR="00352B6A" w:rsidRPr="00324CA8">
              <w:rPr>
                <w:rFonts w:asciiTheme="minorHAnsi" w:hAnsiTheme="minorHAnsi" w:cstheme="minorHAnsi"/>
                <w:sz w:val="22"/>
                <w:szCs w:val="22"/>
              </w:rPr>
              <w:t xml:space="preserve">Biodynamic community </w:t>
            </w:r>
            <w:proofErr w:type="gramStart"/>
            <w:r w:rsidR="00352B6A" w:rsidRPr="00324CA8">
              <w:rPr>
                <w:rFonts w:asciiTheme="minorHAnsi" w:hAnsiTheme="minorHAnsi" w:cstheme="minorHAnsi"/>
                <w:sz w:val="22"/>
                <w:szCs w:val="22"/>
              </w:rPr>
              <w:t>is</w:t>
            </w:r>
            <w:proofErr w:type="gramEnd"/>
            <w:r w:rsidR="00352B6A" w:rsidRPr="00324CA8">
              <w:rPr>
                <w:rFonts w:asciiTheme="minorHAnsi" w:hAnsiTheme="minorHAnsi" w:cstheme="minorHAnsi"/>
                <w:sz w:val="22"/>
                <w:szCs w:val="22"/>
              </w:rPr>
              <w:t xml:space="preserve"> very supportive. </w:t>
            </w:r>
          </w:p>
          <w:p w14:paraId="5F4560FE" w14:textId="5BE07207" w:rsidR="00F10216" w:rsidRDefault="00352B6A" w:rsidP="005D270F">
            <w:pPr>
              <w:pStyle w:val="NoSpacing"/>
              <w:numPr>
                <w:ilvl w:val="0"/>
                <w:numId w:val="15"/>
              </w:numPr>
              <w:rPr>
                <w:rFonts w:asciiTheme="minorHAnsi" w:hAnsiTheme="minorHAnsi" w:cstheme="minorHAnsi"/>
                <w:sz w:val="22"/>
                <w:szCs w:val="22"/>
              </w:rPr>
            </w:pPr>
            <w:r w:rsidRPr="00324CA8">
              <w:rPr>
                <w:rFonts w:asciiTheme="minorHAnsi" w:hAnsiTheme="minorHAnsi" w:cstheme="minorHAnsi"/>
                <w:sz w:val="22"/>
                <w:szCs w:val="22"/>
              </w:rPr>
              <w:t>Great tas</w:t>
            </w:r>
            <w:r w:rsidR="007007C2">
              <w:rPr>
                <w:rFonts w:asciiTheme="minorHAnsi" w:hAnsiTheme="minorHAnsi" w:cstheme="minorHAnsi"/>
                <w:sz w:val="22"/>
                <w:szCs w:val="22"/>
              </w:rPr>
              <w:t>t</w:t>
            </w:r>
            <w:r w:rsidRPr="00324CA8">
              <w:rPr>
                <w:rFonts w:asciiTheme="minorHAnsi" w:hAnsiTheme="minorHAnsi" w:cstheme="minorHAnsi"/>
                <w:sz w:val="22"/>
                <w:szCs w:val="22"/>
              </w:rPr>
              <w:t xml:space="preserve">ing produce. </w:t>
            </w:r>
          </w:p>
          <w:p w14:paraId="51027997" w14:textId="4C83649D" w:rsidR="00F10216" w:rsidRDefault="00352B6A" w:rsidP="005D270F">
            <w:pPr>
              <w:pStyle w:val="NoSpacing"/>
              <w:numPr>
                <w:ilvl w:val="0"/>
                <w:numId w:val="15"/>
              </w:numPr>
              <w:rPr>
                <w:rFonts w:asciiTheme="minorHAnsi" w:hAnsiTheme="minorHAnsi" w:cstheme="minorHAnsi"/>
                <w:sz w:val="22"/>
                <w:szCs w:val="22"/>
              </w:rPr>
            </w:pPr>
            <w:r w:rsidRPr="00324CA8">
              <w:rPr>
                <w:rFonts w:asciiTheme="minorHAnsi" w:hAnsiTheme="minorHAnsi" w:cstheme="minorHAnsi"/>
                <w:sz w:val="22"/>
                <w:szCs w:val="22"/>
              </w:rPr>
              <w:t>High animal welfare.</w:t>
            </w:r>
            <w:r w:rsidR="00222C92">
              <w:rPr>
                <w:rFonts w:asciiTheme="minorHAnsi" w:hAnsiTheme="minorHAnsi" w:cstheme="minorHAnsi"/>
                <w:sz w:val="22"/>
                <w:szCs w:val="22"/>
              </w:rPr>
              <w:t xml:space="preserve"> </w:t>
            </w:r>
          </w:p>
          <w:p w14:paraId="26DD1148" w14:textId="6CBD6DC9" w:rsidR="00F10216" w:rsidRDefault="00222C92" w:rsidP="005D270F">
            <w:pPr>
              <w:pStyle w:val="NoSpacing"/>
              <w:numPr>
                <w:ilvl w:val="0"/>
                <w:numId w:val="15"/>
              </w:numPr>
              <w:rPr>
                <w:rFonts w:asciiTheme="minorHAnsi" w:hAnsiTheme="minorHAnsi" w:cstheme="minorHAnsi"/>
                <w:sz w:val="22"/>
                <w:szCs w:val="22"/>
              </w:rPr>
            </w:pPr>
            <w:r>
              <w:rPr>
                <w:rFonts w:asciiTheme="minorHAnsi" w:hAnsiTheme="minorHAnsi" w:cstheme="minorHAnsi"/>
                <w:sz w:val="22"/>
                <w:szCs w:val="22"/>
              </w:rPr>
              <w:t xml:space="preserve">High </w:t>
            </w:r>
            <w:r w:rsidR="007007C2">
              <w:rPr>
                <w:rFonts w:asciiTheme="minorHAnsi" w:hAnsiTheme="minorHAnsi" w:cstheme="minorHAnsi"/>
                <w:sz w:val="22"/>
                <w:szCs w:val="22"/>
              </w:rPr>
              <w:t xml:space="preserve">nutritional </w:t>
            </w:r>
            <w:r>
              <w:rPr>
                <w:rFonts w:asciiTheme="minorHAnsi" w:hAnsiTheme="minorHAnsi" w:cstheme="minorHAnsi"/>
                <w:sz w:val="22"/>
                <w:szCs w:val="22"/>
              </w:rPr>
              <w:t xml:space="preserve">quality produce. </w:t>
            </w:r>
          </w:p>
          <w:p w14:paraId="313EB0D3" w14:textId="4A4E92B4" w:rsidR="00F10216" w:rsidRDefault="00222C92" w:rsidP="005D270F">
            <w:pPr>
              <w:pStyle w:val="NoSpacing"/>
              <w:numPr>
                <w:ilvl w:val="0"/>
                <w:numId w:val="15"/>
              </w:numPr>
              <w:rPr>
                <w:rFonts w:asciiTheme="minorHAnsi" w:hAnsiTheme="minorHAnsi" w:cstheme="minorHAnsi"/>
                <w:sz w:val="22"/>
                <w:szCs w:val="22"/>
              </w:rPr>
            </w:pPr>
            <w:r>
              <w:rPr>
                <w:rFonts w:asciiTheme="minorHAnsi" w:hAnsiTheme="minorHAnsi" w:cstheme="minorHAnsi"/>
                <w:sz w:val="22"/>
                <w:szCs w:val="22"/>
              </w:rPr>
              <w:t xml:space="preserve">Therapeutic and educational work. </w:t>
            </w:r>
          </w:p>
          <w:p w14:paraId="3A4EB256" w14:textId="648A85DF" w:rsidR="00A8054A" w:rsidRPr="00324CA8" w:rsidRDefault="00222C92" w:rsidP="005D270F">
            <w:pPr>
              <w:pStyle w:val="NoSpacing"/>
              <w:numPr>
                <w:ilvl w:val="0"/>
                <w:numId w:val="15"/>
              </w:numPr>
              <w:rPr>
                <w:rFonts w:asciiTheme="minorHAnsi" w:hAnsiTheme="minorHAnsi" w:cstheme="minorHAnsi"/>
                <w:sz w:val="22"/>
                <w:szCs w:val="22"/>
              </w:rPr>
            </w:pPr>
            <w:r>
              <w:rPr>
                <w:rFonts w:asciiTheme="minorHAnsi" w:hAnsiTheme="minorHAnsi" w:cstheme="minorHAnsi"/>
                <w:sz w:val="22"/>
                <w:szCs w:val="22"/>
              </w:rPr>
              <w:t>Experienced staff and many volunteers.</w:t>
            </w:r>
          </w:p>
        </w:tc>
      </w:tr>
      <w:tr w:rsidR="00A8054A" w:rsidRPr="00324CA8" w14:paraId="7B3529C6" w14:textId="77777777" w:rsidTr="00B73752">
        <w:tc>
          <w:tcPr>
            <w:tcW w:w="1461" w:type="dxa"/>
          </w:tcPr>
          <w:p w14:paraId="73F08AB4" w14:textId="70A74351" w:rsidR="00A8054A" w:rsidRPr="00324CA8" w:rsidRDefault="00E135F3"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Weaknesses</w:t>
            </w:r>
          </w:p>
        </w:tc>
        <w:tc>
          <w:tcPr>
            <w:tcW w:w="9166" w:type="dxa"/>
          </w:tcPr>
          <w:p w14:paraId="765F8CE7" w14:textId="4D684057" w:rsidR="00A1306E" w:rsidRDefault="00352B6A" w:rsidP="005D270F">
            <w:pPr>
              <w:pStyle w:val="NoSpacing"/>
              <w:numPr>
                <w:ilvl w:val="0"/>
                <w:numId w:val="16"/>
              </w:numPr>
              <w:rPr>
                <w:rFonts w:asciiTheme="minorHAnsi" w:hAnsiTheme="minorHAnsi" w:cstheme="minorHAnsi"/>
                <w:sz w:val="22"/>
                <w:szCs w:val="22"/>
              </w:rPr>
            </w:pPr>
            <w:r w:rsidRPr="00324CA8">
              <w:rPr>
                <w:rFonts w:asciiTheme="minorHAnsi" w:hAnsiTheme="minorHAnsi" w:cstheme="minorHAnsi"/>
                <w:sz w:val="22"/>
                <w:szCs w:val="22"/>
              </w:rPr>
              <w:t xml:space="preserve">Little land to plough so need to buy in straw bedding for cattle. </w:t>
            </w:r>
          </w:p>
          <w:p w14:paraId="7D43DCCB" w14:textId="33792A0A" w:rsidR="00A1306E" w:rsidRDefault="00352B6A" w:rsidP="005D270F">
            <w:pPr>
              <w:pStyle w:val="NoSpacing"/>
              <w:numPr>
                <w:ilvl w:val="0"/>
                <w:numId w:val="16"/>
              </w:numPr>
              <w:rPr>
                <w:rFonts w:asciiTheme="minorHAnsi" w:hAnsiTheme="minorHAnsi" w:cstheme="minorHAnsi"/>
                <w:sz w:val="22"/>
                <w:szCs w:val="22"/>
              </w:rPr>
            </w:pPr>
            <w:r w:rsidRPr="00324CA8">
              <w:rPr>
                <w:rFonts w:asciiTheme="minorHAnsi" w:hAnsiTheme="minorHAnsi" w:cstheme="minorHAnsi"/>
                <w:sz w:val="22"/>
                <w:szCs w:val="22"/>
              </w:rPr>
              <w:t>Since Brexit, very few biodynamic farmers in the UK.</w:t>
            </w:r>
            <w:r w:rsidR="00222C92">
              <w:rPr>
                <w:rFonts w:asciiTheme="minorHAnsi" w:hAnsiTheme="minorHAnsi" w:cstheme="minorHAnsi"/>
                <w:sz w:val="22"/>
                <w:szCs w:val="22"/>
              </w:rPr>
              <w:t xml:space="preserve"> </w:t>
            </w:r>
          </w:p>
          <w:p w14:paraId="04646D67" w14:textId="585E8AE1" w:rsidR="00A1306E" w:rsidRDefault="00222C92" w:rsidP="005D270F">
            <w:pPr>
              <w:pStyle w:val="NoSpacing"/>
              <w:numPr>
                <w:ilvl w:val="0"/>
                <w:numId w:val="16"/>
              </w:numPr>
              <w:rPr>
                <w:rFonts w:asciiTheme="minorHAnsi" w:hAnsiTheme="minorHAnsi" w:cstheme="minorHAnsi"/>
                <w:sz w:val="22"/>
                <w:szCs w:val="22"/>
              </w:rPr>
            </w:pPr>
            <w:r>
              <w:rPr>
                <w:rFonts w:asciiTheme="minorHAnsi" w:hAnsiTheme="minorHAnsi" w:cstheme="minorHAnsi"/>
                <w:sz w:val="22"/>
                <w:szCs w:val="22"/>
              </w:rPr>
              <w:t>Land floods in winte</w:t>
            </w:r>
            <w:r w:rsidR="00A1306E">
              <w:rPr>
                <w:rFonts w:asciiTheme="minorHAnsi" w:hAnsiTheme="minorHAnsi" w:cstheme="minorHAnsi"/>
                <w:sz w:val="22"/>
                <w:szCs w:val="22"/>
              </w:rPr>
              <w:t>r.</w:t>
            </w:r>
          </w:p>
          <w:p w14:paraId="6E061A8B" w14:textId="2F7A5D92" w:rsidR="00A8054A" w:rsidRPr="00324CA8" w:rsidRDefault="00222C92" w:rsidP="005D270F">
            <w:pPr>
              <w:pStyle w:val="NoSpacing"/>
              <w:numPr>
                <w:ilvl w:val="0"/>
                <w:numId w:val="16"/>
              </w:numPr>
              <w:rPr>
                <w:rFonts w:asciiTheme="minorHAnsi" w:hAnsiTheme="minorHAnsi" w:cstheme="minorHAnsi"/>
                <w:sz w:val="22"/>
                <w:szCs w:val="22"/>
              </w:rPr>
            </w:pPr>
            <w:r>
              <w:rPr>
                <w:rFonts w:asciiTheme="minorHAnsi" w:hAnsiTheme="minorHAnsi" w:cstheme="minorHAnsi"/>
                <w:sz w:val="22"/>
                <w:szCs w:val="22"/>
              </w:rPr>
              <w:t>Very physical work.</w:t>
            </w:r>
          </w:p>
        </w:tc>
      </w:tr>
      <w:tr w:rsidR="00A8054A" w:rsidRPr="00324CA8" w14:paraId="7C34D096" w14:textId="77777777" w:rsidTr="00B73752">
        <w:tc>
          <w:tcPr>
            <w:tcW w:w="1461" w:type="dxa"/>
          </w:tcPr>
          <w:p w14:paraId="419084B2" w14:textId="1D139E9F" w:rsidR="00A8054A" w:rsidRPr="00324CA8" w:rsidRDefault="00E135F3"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Opportunities</w:t>
            </w:r>
          </w:p>
        </w:tc>
        <w:tc>
          <w:tcPr>
            <w:tcW w:w="9166" w:type="dxa"/>
          </w:tcPr>
          <w:p w14:paraId="266FB655" w14:textId="77777777" w:rsidR="00A1306E" w:rsidRDefault="00352B6A" w:rsidP="005D270F">
            <w:pPr>
              <w:pStyle w:val="NoSpacing"/>
              <w:numPr>
                <w:ilvl w:val="0"/>
                <w:numId w:val="17"/>
              </w:numPr>
              <w:rPr>
                <w:rFonts w:asciiTheme="minorHAnsi" w:hAnsiTheme="minorHAnsi" w:cstheme="minorHAnsi"/>
                <w:sz w:val="22"/>
                <w:szCs w:val="22"/>
              </w:rPr>
            </w:pPr>
            <w:r w:rsidRPr="00324CA8">
              <w:rPr>
                <w:rFonts w:asciiTheme="minorHAnsi" w:hAnsiTheme="minorHAnsi" w:cstheme="minorHAnsi"/>
                <w:sz w:val="22"/>
                <w:szCs w:val="22"/>
              </w:rPr>
              <w:t xml:space="preserve">Train local people in biodynamic farming.  </w:t>
            </w:r>
          </w:p>
          <w:p w14:paraId="309DCA96" w14:textId="3EBC0067" w:rsidR="00A1306E" w:rsidRDefault="00352B6A" w:rsidP="005D270F">
            <w:pPr>
              <w:pStyle w:val="NoSpacing"/>
              <w:numPr>
                <w:ilvl w:val="0"/>
                <w:numId w:val="17"/>
              </w:numPr>
              <w:rPr>
                <w:rFonts w:asciiTheme="minorHAnsi" w:hAnsiTheme="minorHAnsi" w:cstheme="minorHAnsi"/>
                <w:sz w:val="22"/>
                <w:szCs w:val="22"/>
              </w:rPr>
            </w:pPr>
            <w:r w:rsidRPr="00324CA8">
              <w:rPr>
                <w:rFonts w:asciiTheme="minorHAnsi" w:hAnsiTheme="minorHAnsi" w:cstheme="minorHAnsi"/>
                <w:sz w:val="22"/>
                <w:szCs w:val="22"/>
              </w:rPr>
              <w:t>Undertake research to prove the method works and spread the word.</w:t>
            </w:r>
            <w:r w:rsidR="00EF5C35">
              <w:rPr>
                <w:rFonts w:asciiTheme="minorHAnsi" w:hAnsiTheme="minorHAnsi" w:cstheme="minorHAnsi"/>
                <w:sz w:val="22"/>
                <w:szCs w:val="22"/>
              </w:rPr>
              <w:t xml:space="preserve"> </w:t>
            </w:r>
          </w:p>
          <w:p w14:paraId="6E392F7C" w14:textId="56E304FD" w:rsidR="007007C2" w:rsidRDefault="00EF5C35" w:rsidP="005D270F">
            <w:pPr>
              <w:pStyle w:val="NoSpacing"/>
              <w:numPr>
                <w:ilvl w:val="0"/>
                <w:numId w:val="17"/>
              </w:numPr>
              <w:rPr>
                <w:rFonts w:asciiTheme="minorHAnsi" w:hAnsiTheme="minorHAnsi" w:cstheme="minorHAnsi"/>
                <w:sz w:val="22"/>
                <w:szCs w:val="22"/>
              </w:rPr>
            </w:pPr>
            <w:r>
              <w:rPr>
                <w:rFonts w:asciiTheme="minorHAnsi" w:hAnsiTheme="minorHAnsi" w:cstheme="minorHAnsi"/>
                <w:sz w:val="22"/>
                <w:szCs w:val="22"/>
              </w:rPr>
              <w:t xml:space="preserve">Increase </w:t>
            </w:r>
            <w:r w:rsidR="007007C2">
              <w:rPr>
                <w:rFonts w:asciiTheme="minorHAnsi" w:hAnsiTheme="minorHAnsi" w:cstheme="minorHAnsi"/>
                <w:sz w:val="22"/>
                <w:szCs w:val="22"/>
              </w:rPr>
              <w:t xml:space="preserve">financial </w:t>
            </w:r>
            <w:r>
              <w:rPr>
                <w:rFonts w:asciiTheme="minorHAnsi" w:hAnsiTheme="minorHAnsi" w:cstheme="minorHAnsi"/>
                <w:sz w:val="22"/>
                <w:szCs w:val="22"/>
              </w:rPr>
              <w:t>margins</w:t>
            </w:r>
            <w:r w:rsidR="007007C2">
              <w:rPr>
                <w:rFonts w:asciiTheme="minorHAnsi" w:hAnsiTheme="minorHAnsi" w:cstheme="minorHAnsi"/>
                <w:sz w:val="22"/>
                <w:szCs w:val="22"/>
              </w:rPr>
              <w:t>.</w:t>
            </w:r>
          </w:p>
          <w:p w14:paraId="55F2B539" w14:textId="77777777" w:rsidR="007007C2" w:rsidRDefault="007007C2" w:rsidP="005D270F">
            <w:pPr>
              <w:pStyle w:val="NoSpacing"/>
              <w:numPr>
                <w:ilvl w:val="0"/>
                <w:numId w:val="17"/>
              </w:numPr>
              <w:rPr>
                <w:rFonts w:asciiTheme="minorHAnsi" w:hAnsiTheme="minorHAnsi" w:cstheme="minorHAnsi"/>
                <w:sz w:val="22"/>
                <w:szCs w:val="22"/>
              </w:rPr>
            </w:pPr>
            <w:r>
              <w:rPr>
                <w:rFonts w:asciiTheme="minorHAnsi" w:hAnsiTheme="minorHAnsi" w:cstheme="minorHAnsi"/>
                <w:sz w:val="22"/>
                <w:szCs w:val="22"/>
              </w:rPr>
              <w:t>More</w:t>
            </w:r>
            <w:r w:rsidR="00EF5C35">
              <w:rPr>
                <w:rFonts w:asciiTheme="minorHAnsi" w:hAnsiTheme="minorHAnsi" w:cstheme="minorHAnsi"/>
                <w:sz w:val="22"/>
                <w:szCs w:val="22"/>
              </w:rPr>
              <w:t xml:space="preserve"> educational work</w:t>
            </w:r>
            <w:r>
              <w:rPr>
                <w:rFonts w:asciiTheme="minorHAnsi" w:hAnsiTheme="minorHAnsi" w:cstheme="minorHAnsi"/>
                <w:sz w:val="22"/>
                <w:szCs w:val="22"/>
              </w:rPr>
              <w:t xml:space="preserve">. </w:t>
            </w:r>
          </w:p>
          <w:p w14:paraId="603F6C91" w14:textId="0BE7C810" w:rsidR="00A8054A" w:rsidRPr="00324CA8" w:rsidRDefault="007007C2" w:rsidP="005D270F">
            <w:pPr>
              <w:pStyle w:val="NoSpacing"/>
              <w:numPr>
                <w:ilvl w:val="0"/>
                <w:numId w:val="17"/>
              </w:numPr>
              <w:rPr>
                <w:rFonts w:asciiTheme="minorHAnsi" w:hAnsiTheme="minorHAnsi" w:cstheme="minorHAnsi"/>
                <w:sz w:val="22"/>
                <w:szCs w:val="22"/>
              </w:rPr>
            </w:pPr>
            <w:r>
              <w:rPr>
                <w:rFonts w:asciiTheme="minorHAnsi" w:hAnsiTheme="minorHAnsi" w:cstheme="minorHAnsi"/>
                <w:sz w:val="22"/>
                <w:szCs w:val="22"/>
              </w:rPr>
              <w:t xml:space="preserve">Increase </w:t>
            </w:r>
            <w:r w:rsidR="00EF5C35">
              <w:rPr>
                <w:rFonts w:asciiTheme="minorHAnsi" w:hAnsiTheme="minorHAnsi" w:cstheme="minorHAnsi"/>
                <w:sz w:val="22"/>
                <w:szCs w:val="22"/>
              </w:rPr>
              <w:t>cu</w:t>
            </w:r>
            <w:r>
              <w:rPr>
                <w:rFonts w:asciiTheme="minorHAnsi" w:hAnsiTheme="minorHAnsi" w:cstheme="minorHAnsi"/>
                <w:sz w:val="22"/>
                <w:szCs w:val="22"/>
              </w:rPr>
              <w:t>t</w:t>
            </w:r>
            <w:r w:rsidR="00EF5C35">
              <w:rPr>
                <w:rFonts w:asciiTheme="minorHAnsi" w:hAnsiTheme="minorHAnsi" w:cstheme="minorHAnsi"/>
                <w:sz w:val="22"/>
                <w:szCs w:val="22"/>
              </w:rPr>
              <w:t xml:space="preserve"> flowers.</w:t>
            </w:r>
          </w:p>
        </w:tc>
      </w:tr>
      <w:tr w:rsidR="00A8054A" w:rsidRPr="00324CA8" w14:paraId="16379E41" w14:textId="77777777" w:rsidTr="00B73752">
        <w:tc>
          <w:tcPr>
            <w:tcW w:w="1461" w:type="dxa"/>
          </w:tcPr>
          <w:p w14:paraId="11330980" w14:textId="7E35630C" w:rsidR="00A8054A" w:rsidRPr="00324CA8" w:rsidRDefault="00E135F3"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Threats</w:t>
            </w:r>
          </w:p>
        </w:tc>
        <w:tc>
          <w:tcPr>
            <w:tcW w:w="9166" w:type="dxa"/>
          </w:tcPr>
          <w:p w14:paraId="4480A2E9" w14:textId="0FD6CE7B" w:rsidR="007007C2" w:rsidRDefault="00352B6A" w:rsidP="005D270F">
            <w:pPr>
              <w:pStyle w:val="NoSpacing"/>
              <w:numPr>
                <w:ilvl w:val="0"/>
                <w:numId w:val="18"/>
              </w:numPr>
              <w:rPr>
                <w:rFonts w:asciiTheme="minorHAnsi" w:hAnsiTheme="minorHAnsi" w:cstheme="minorHAnsi"/>
                <w:sz w:val="22"/>
                <w:szCs w:val="22"/>
              </w:rPr>
            </w:pPr>
            <w:r w:rsidRPr="00324CA8">
              <w:rPr>
                <w:rFonts w:asciiTheme="minorHAnsi" w:hAnsiTheme="minorHAnsi" w:cstheme="minorHAnsi"/>
                <w:sz w:val="22"/>
                <w:szCs w:val="22"/>
              </w:rPr>
              <w:t xml:space="preserve">Notifiable diseases in cattle, </w:t>
            </w:r>
            <w:proofErr w:type="gramStart"/>
            <w:r w:rsidRPr="00324CA8">
              <w:rPr>
                <w:rFonts w:asciiTheme="minorHAnsi" w:hAnsiTheme="minorHAnsi" w:cstheme="minorHAnsi"/>
                <w:sz w:val="22"/>
                <w:szCs w:val="22"/>
              </w:rPr>
              <w:t>sheep</w:t>
            </w:r>
            <w:proofErr w:type="gramEnd"/>
            <w:r w:rsidRPr="00324CA8">
              <w:rPr>
                <w:rFonts w:asciiTheme="minorHAnsi" w:hAnsiTheme="minorHAnsi" w:cstheme="minorHAnsi"/>
                <w:sz w:val="22"/>
                <w:szCs w:val="22"/>
              </w:rPr>
              <w:t xml:space="preserve"> and hens. </w:t>
            </w:r>
          </w:p>
          <w:p w14:paraId="3363F31D" w14:textId="1C726E96" w:rsidR="007007C2" w:rsidRDefault="00352B6A" w:rsidP="005D270F">
            <w:pPr>
              <w:pStyle w:val="NoSpacing"/>
              <w:numPr>
                <w:ilvl w:val="0"/>
                <w:numId w:val="18"/>
              </w:numPr>
              <w:rPr>
                <w:rFonts w:asciiTheme="minorHAnsi" w:hAnsiTheme="minorHAnsi" w:cstheme="minorHAnsi"/>
                <w:sz w:val="22"/>
                <w:szCs w:val="22"/>
              </w:rPr>
            </w:pPr>
            <w:r w:rsidRPr="00324CA8">
              <w:rPr>
                <w:rFonts w:asciiTheme="minorHAnsi" w:hAnsiTheme="minorHAnsi" w:cstheme="minorHAnsi"/>
                <w:sz w:val="22"/>
                <w:szCs w:val="22"/>
              </w:rPr>
              <w:t xml:space="preserve">GM seed in the UK can spread onto neighbouring farms. </w:t>
            </w:r>
          </w:p>
          <w:p w14:paraId="165628FF" w14:textId="77777777" w:rsidR="007007C2" w:rsidRDefault="00352B6A" w:rsidP="005D270F">
            <w:pPr>
              <w:pStyle w:val="NoSpacing"/>
              <w:numPr>
                <w:ilvl w:val="0"/>
                <w:numId w:val="18"/>
              </w:numPr>
              <w:rPr>
                <w:rFonts w:asciiTheme="minorHAnsi" w:hAnsiTheme="minorHAnsi" w:cstheme="minorHAnsi"/>
                <w:sz w:val="22"/>
                <w:szCs w:val="22"/>
              </w:rPr>
            </w:pPr>
            <w:r w:rsidRPr="00324CA8">
              <w:rPr>
                <w:rFonts w:asciiTheme="minorHAnsi" w:hAnsiTheme="minorHAnsi" w:cstheme="minorHAnsi"/>
                <w:sz w:val="22"/>
                <w:szCs w:val="22"/>
              </w:rPr>
              <w:t xml:space="preserve">Loss of honeybees locally. </w:t>
            </w:r>
          </w:p>
          <w:p w14:paraId="58799A3E" w14:textId="77777777" w:rsidR="007007C2" w:rsidRDefault="00352B6A" w:rsidP="005D270F">
            <w:pPr>
              <w:pStyle w:val="NoSpacing"/>
              <w:numPr>
                <w:ilvl w:val="0"/>
                <w:numId w:val="18"/>
              </w:numPr>
              <w:rPr>
                <w:rFonts w:asciiTheme="minorHAnsi" w:hAnsiTheme="minorHAnsi" w:cstheme="minorHAnsi"/>
                <w:sz w:val="22"/>
                <w:szCs w:val="22"/>
              </w:rPr>
            </w:pPr>
            <w:r w:rsidRPr="00324CA8">
              <w:rPr>
                <w:rFonts w:asciiTheme="minorHAnsi" w:hAnsiTheme="minorHAnsi" w:cstheme="minorHAnsi"/>
                <w:sz w:val="22"/>
                <w:szCs w:val="22"/>
              </w:rPr>
              <w:t>Spray drift of chemicals from neighbours.</w:t>
            </w:r>
          </w:p>
          <w:p w14:paraId="640A7102" w14:textId="39614A1D" w:rsidR="007007C2" w:rsidRDefault="00352B6A" w:rsidP="005D270F">
            <w:pPr>
              <w:pStyle w:val="NoSpacing"/>
              <w:numPr>
                <w:ilvl w:val="0"/>
                <w:numId w:val="18"/>
              </w:numPr>
              <w:rPr>
                <w:rFonts w:asciiTheme="minorHAnsi" w:hAnsiTheme="minorHAnsi" w:cstheme="minorHAnsi"/>
                <w:sz w:val="22"/>
                <w:szCs w:val="22"/>
              </w:rPr>
            </w:pPr>
            <w:r w:rsidRPr="00324CA8">
              <w:rPr>
                <w:rFonts w:asciiTheme="minorHAnsi" w:hAnsiTheme="minorHAnsi" w:cstheme="minorHAnsi"/>
                <w:sz w:val="22"/>
                <w:szCs w:val="22"/>
              </w:rPr>
              <w:t>Intensive chemical agriculture in area does not provide habitat to link to Lauriston</w:t>
            </w:r>
            <w:r w:rsidR="00EF5C35">
              <w:rPr>
                <w:rFonts w:asciiTheme="minorHAnsi" w:hAnsiTheme="minorHAnsi" w:cstheme="minorHAnsi"/>
                <w:sz w:val="22"/>
                <w:szCs w:val="22"/>
              </w:rPr>
              <w:t>.</w:t>
            </w:r>
          </w:p>
          <w:p w14:paraId="6E00227A" w14:textId="6B720280" w:rsidR="00A8054A" w:rsidRPr="00324CA8" w:rsidRDefault="007007C2" w:rsidP="005D270F">
            <w:pPr>
              <w:pStyle w:val="NoSpacing"/>
              <w:numPr>
                <w:ilvl w:val="0"/>
                <w:numId w:val="18"/>
              </w:numPr>
              <w:rPr>
                <w:rFonts w:asciiTheme="minorHAnsi" w:hAnsiTheme="minorHAnsi" w:cstheme="minorHAnsi"/>
                <w:sz w:val="22"/>
                <w:szCs w:val="22"/>
              </w:rPr>
            </w:pPr>
            <w:r>
              <w:rPr>
                <w:rFonts w:asciiTheme="minorHAnsi" w:hAnsiTheme="minorHAnsi" w:cstheme="minorHAnsi"/>
                <w:sz w:val="22"/>
                <w:szCs w:val="22"/>
              </w:rPr>
              <w:t xml:space="preserve">Closure </w:t>
            </w:r>
            <w:r w:rsidR="00EF5C35">
              <w:rPr>
                <w:rFonts w:asciiTheme="minorHAnsi" w:hAnsiTheme="minorHAnsi" w:cstheme="minorHAnsi"/>
                <w:sz w:val="22"/>
                <w:szCs w:val="22"/>
              </w:rPr>
              <w:t>of Seed Co-Op.</w:t>
            </w:r>
          </w:p>
        </w:tc>
      </w:tr>
    </w:tbl>
    <w:p w14:paraId="5B04B0C2" w14:textId="77777777" w:rsidR="00E135F3" w:rsidRDefault="00E135F3" w:rsidP="00560972">
      <w:pPr>
        <w:pStyle w:val="NoSpacing"/>
        <w:rPr>
          <w:rFonts w:cstheme="minorHAnsi"/>
        </w:rPr>
      </w:pPr>
    </w:p>
    <w:p w14:paraId="2BFBAE12" w14:textId="77777777" w:rsidR="00971EBC" w:rsidRPr="00324CA8" w:rsidRDefault="00971EBC" w:rsidP="00560972">
      <w:pPr>
        <w:pStyle w:val="NoSpacing"/>
        <w:rPr>
          <w:rFonts w:cstheme="minorHAnsi"/>
        </w:rPr>
      </w:pPr>
    </w:p>
    <w:tbl>
      <w:tblPr>
        <w:tblStyle w:val="TableGrid"/>
        <w:tblW w:w="10627" w:type="dxa"/>
        <w:tblLook w:val="04A0" w:firstRow="1" w:lastRow="0" w:firstColumn="1" w:lastColumn="0" w:noHBand="0" w:noVBand="1"/>
      </w:tblPr>
      <w:tblGrid>
        <w:gridCol w:w="1461"/>
        <w:gridCol w:w="9166"/>
      </w:tblGrid>
      <w:tr w:rsidR="00E135F3" w:rsidRPr="00324CA8" w14:paraId="226A59F4" w14:textId="77777777" w:rsidTr="007B68D2">
        <w:tc>
          <w:tcPr>
            <w:tcW w:w="10627" w:type="dxa"/>
            <w:gridSpan w:val="2"/>
            <w:shd w:val="clear" w:color="auto" w:fill="DAEEF3" w:themeFill="accent5" w:themeFillTint="33"/>
          </w:tcPr>
          <w:p w14:paraId="2B421D4A" w14:textId="4A26949C" w:rsidR="00E135F3" w:rsidRPr="00EF5C35" w:rsidRDefault="00EF5C35" w:rsidP="00560972">
            <w:pPr>
              <w:pStyle w:val="NoSpacing"/>
              <w:rPr>
                <w:rFonts w:asciiTheme="minorHAnsi" w:hAnsiTheme="minorHAnsi" w:cstheme="minorHAnsi"/>
                <w:b/>
                <w:bCs/>
                <w:sz w:val="22"/>
                <w:szCs w:val="22"/>
              </w:rPr>
            </w:pPr>
            <w:r w:rsidRPr="00EF5C35">
              <w:rPr>
                <w:rFonts w:asciiTheme="minorHAnsi" w:hAnsiTheme="minorHAnsi" w:cstheme="minorHAnsi"/>
                <w:b/>
                <w:bCs/>
                <w:sz w:val="22"/>
                <w:szCs w:val="22"/>
              </w:rPr>
              <w:t xml:space="preserve">8.2  </w:t>
            </w:r>
            <w:r w:rsidR="00E135F3" w:rsidRPr="00EF5C35">
              <w:rPr>
                <w:rFonts w:asciiTheme="minorHAnsi" w:hAnsiTheme="minorHAnsi" w:cstheme="minorHAnsi"/>
                <w:b/>
                <w:bCs/>
                <w:sz w:val="22"/>
                <w:szCs w:val="22"/>
              </w:rPr>
              <w:t>Social Farming</w:t>
            </w:r>
            <w:r w:rsidR="00971EBC">
              <w:rPr>
                <w:rFonts w:asciiTheme="minorHAnsi" w:hAnsiTheme="minorHAnsi" w:cstheme="minorHAnsi"/>
                <w:b/>
                <w:bCs/>
                <w:sz w:val="22"/>
                <w:szCs w:val="22"/>
              </w:rPr>
              <w:t xml:space="preserve"> and Heritage Crafts</w:t>
            </w:r>
          </w:p>
        </w:tc>
      </w:tr>
      <w:tr w:rsidR="00DA6297" w:rsidRPr="00324CA8" w14:paraId="23DD9344" w14:textId="77777777" w:rsidTr="000F55F2">
        <w:trPr>
          <w:ins w:id="2" w:author="Jenny Chittenden" w:date="2024-04-07T11:09:00Z"/>
        </w:trPr>
        <w:tc>
          <w:tcPr>
            <w:tcW w:w="10627" w:type="dxa"/>
            <w:gridSpan w:val="2"/>
          </w:tcPr>
          <w:p w14:paraId="29AB18A7" w14:textId="28C9E417" w:rsidR="00DA6297" w:rsidRPr="00CA5771" w:rsidRDefault="00DA6297" w:rsidP="00CA5771">
            <w:pPr>
              <w:pStyle w:val="NoSpacing"/>
              <w:rPr>
                <w:ins w:id="3" w:author="Jenny Chittenden" w:date="2024-04-07T11:09:00Z"/>
                <w:rFonts w:asciiTheme="minorHAnsi" w:hAnsiTheme="minorHAnsi" w:cstheme="minorHAnsi"/>
              </w:rPr>
            </w:pPr>
            <w:r w:rsidRPr="00270EA3">
              <w:rPr>
                <w:rFonts w:asciiTheme="minorHAnsi" w:hAnsiTheme="minorHAnsi" w:cstheme="minorHAnsi"/>
                <w:b/>
                <w:bCs/>
                <w:sz w:val="22"/>
                <w:szCs w:val="22"/>
              </w:rPr>
              <w:t>Social Farming</w:t>
            </w:r>
          </w:p>
        </w:tc>
      </w:tr>
      <w:tr w:rsidR="00E135F3" w:rsidRPr="00324CA8" w14:paraId="3A704E3E" w14:textId="77777777" w:rsidTr="00B73752">
        <w:tc>
          <w:tcPr>
            <w:tcW w:w="1461" w:type="dxa"/>
          </w:tcPr>
          <w:p w14:paraId="6509B6B6" w14:textId="77777777" w:rsidR="00E135F3" w:rsidRPr="00324CA8" w:rsidRDefault="00E135F3"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Strengths</w:t>
            </w:r>
          </w:p>
        </w:tc>
        <w:tc>
          <w:tcPr>
            <w:tcW w:w="9166" w:type="dxa"/>
          </w:tcPr>
          <w:p w14:paraId="08DC549B" w14:textId="77777777" w:rsidR="007007C2" w:rsidRDefault="00EA4C54" w:rsidP="005D270F">
            <w:pPr>
              <w:pStyle w:val="NoSpacing"/>
              <w:numPr>
                <w:ilvl w:val="0"/>
                <w:numId w:val="19"/>
              </w:numPr>
              <w:rPr>
                <w:rFonts w:asciiTheme="minorHAnsi" w:hAnsiTheme="minorHAnsi" w:cstheme="minorHAnsi"/>
                <w:sz w:val="22"/>
                <w:szCs w:val="22"/>
              </w:rPr>
            </w:pPr>
            <w:r w:rsidRPr="00324CA8">
              <w:rPr>
                <w:rFonts w:asciiTheme="minorHAnsi" w:hAnsiTheme="minorHAnsi" w:cstheme="minorHAnsi"/>
                <w:sz w:val="22"/>
                <w:szCs w:val="22"/>
              </w:rPr>
              <w:t xml:space="preserve">Cohesive group of people supporting one another. </w:t>
            </w:r>
          </w:p>
          <w:p w14:paraId="6BF601B4" w14:textId="77777777" w:rsidR="007007C2" w:rsidRDefault="00EA4C54" w:rsidP="005D270F">
            <w:pPr>
              <w:pStyle w:val="NoSpacing"/>
              <w:numPr>
                <w:ilvl w:val="0"/>
                <w:numId w:val="19"/>
              </w:numPr>
              <w:rPr>
                <w:rFonts w:asciiTheme="minorHAnsi" w:hAnsiTheme="minorHAnsi" w:cstheme="minorHAnsi"/>
                <w:sz w:val="22"/>
                <w:szCs w:val="22"/>
              </w:rPr>
            </w:pPr>
            <w:r w:rsidRPr="00324CA8">
              <w:rPr>
                <w:rFonts w:asciiTheme="minorHAnsi" w:hAnsiTheme="minorHAnsi" w:cstheme="minorHAnsi"/>
                <w:sz w:val="22"/>
                <w:szCs w:val="22"/>
              </w:rPr>
              <w:t>Empowering individuals to go beyond their perceived limitations.</w:t>
            </w:r>
          </w:p>
          <w:p w14:paraId="140DEE68" w14:textId="77777777" w:rsidR="007007C2" w:rsidRDefault="00EA4C54" w:rsidP="005D270F">
            <w:pPr>
              <w:pStyle w:val="NoSpacing"/>
              <w:numPr>
                <w:ilvl w:val="0"/>
                <w:numId w:val="19"/>
              </w:numPr>
              <w:rPr>
                <w:rFonts w:asciiTheme="minorHAnsi" w:hAnsiTheme="minorHAnsi" w:cstheme="minorHAnsi"/>
                <w:sz w:val="22"/>
                <w:szCs w:val="22"/>
              </w:rPr>
            </w:pPr>
            <w:r w:rsidRPr="00324CA8">
              <w:rPr>
                <w:rFonts w:asciiTheme="minorHAnsi" w:hAnsiTheme="minorHAnsi" w:cstheme="minorHAnsi"/>
                <w:sz w:val="22"/>
                <w:szCs w:val="22"/>
              </w:rPr>
              <w:t xml:space="preserve">Require all people to be more sensitive. </w:t>
            </w:r>
          </w:p>
          <w:p w14:paraId="1824A27E" w14:textId="77777777" w:rsidR="007007C2" w:rsidRDefault="00EA4C54" w:rsidP="005D270F">
            <w:pPr>
              <w:pStyle w:val="NoSpacing"/>
              <w:numPr>
                <w:ilvl w:val="0"/>
                <w:numId w:val="19"/>
              </w:numPr>
              <w:rPr>
                <w:rFonts w:asciiTheme="minorHAnsi" w:hAnsiTheme="minorHAnsi" w:cstheme="minorHAnsi"/>
                <w:sz w:val="22"/>
                <w:szCs w:val="22"/>
              </w:rPr>
            </w:pPr>
            <w:r w:rsidRPr="00324CA8">
              <w:rPr>
                <w:rFonts w:asciiTheme="minorHAnsi" w:hAnsiTheme="minorHAnsi" w:cstheme="minorHAnsi"/>
                <w:sz w:val="22"/>
                <w:szCs w:val="22"/>
              </w:rPr>
              <w:lastRenderedPageBreak/>
              <w:t xml:space="preserve">Good sense of humour. </w:t>
            </w:r>
          </w:p>
          <w:p w14:paraId="4690A4FB" w14:textId="77777777" w:rsidR="007007C2" w:rsidRDefault="00EA4C54" w:rsidP="005D270F">
            <w:pPr>
              <w:pStyle w:val="NoSpacing"/>
              <w:numPr>
                <w:ilvl w:val="0"/>
                <w:numId w:val="19"/>
              </w:numPr>
              <w:rPr>
                <w:rFonts w:asciiTheme="minorHAnsi" w:hAnsiTheme="minorHAnsi" w:cstheme="minorHAnsi"/>
                <w:sz w:val="22"/>
                <w:szCs w:val="22"/>
              </w:rPr>
            </w:pPr>
            <w:r w:rsidRPr="00324CA8">
              <w:rPr>
                <w:rFonts w:asciiTheme="minorHAnsi" w:hAnsiTheme="minorHAnsi" w:cstheme="minorHAnsi"/>
                <w:sz w:val="22"/>
                <w:szCs w:val="22"/>
              </w:rPr>
              <w:t xml:space="preserve">Great commitment and care to their work. </w:t>
            </w:r>
          </w:p>
          <w:p w14:paraId="40FF4021" w14:textId="65A5A5B7" w:rsidR="007007C2" w:rsidRDefault="00EA4C54" w:rsidP="005D270F">
            <w:pPr>
              <w:pStyle w:val="NoSpacing"/>
              <w:numPr>
                <w:ilvl w:val="0"/>
                <w:numId w:val="19"/>
              </w:numPr>
              <w:rPr>
                <w:rFonts w:asciiTheme="minorHAnsi" w:hAnsiTheme="minorHAnsi" w:cstheme="minorHAnsi"/>
                <w:sz w:val="22"/>
                <w:szCs w:val="22"/>
              </w:rPr>
            </w:pPr>
            <w:r w:rsidRPr="00324CA8">
              <w:rPr>
                <w:rFonts w:asciiTheme="minorHAnsi" w:hAnsiTheme="minorHAnsi" w:cstheme="minorHAnsi"/>
                <w:sz w:val="22"/>
                <w:szCs w:val="22"/>
              </w:rPr>
              <w:t>Enables</w:t>
            </w:r>
            <w:r w:rsidR="007007C2">
              <w:rPr>
                <w:rFonts w:asciiTheme="minorHAnsi" w:hAnsiTheme="minorHAnsi" w:cstheme="minorHAnsi"/>
                <w:sz w:val="22"/>
                <w:szCs w:val="22"/>
              </w:rPr>
              <w:t xml:space="preserve"> </w:t>
            </w:r>
            <w:r w:rsidRPr="00324CA8">
              <w:rPr>
                <w:rFonts w:asciiTheme="minorHAnsi" w:hAnsiTheme="minorHAnsi" w:cstheme="minorHAnsi"/>
                <w:sz w:val="22"/>
                <w:szCs w:val="22"/>
              </w:rPr>
              <w:t xml:space="preserve">people to visit </w:t>
            </w:r>
            <w:r w:rsidR="007007C2">
              <w:rPr>
                <w:rFonts w:asciiTheme="minorHAnsi" w:hAnsiTheme="minorHAnsi" w:cstheme="minorHAnsi"/>
                <w:sz w:val="22"/>
                <w:szCs w:val="22"/>
              </w:rPr>
              <w:t>t</w:t>
            </w:r>
            <w:r w:rsidRPr="00324CA8">
              <w:rPr>
                <w:rFonts w:asciiTheme="minorHAnsi" w:hAnsiTheme="minorHAnsi" w:cstheme="minorHAnsi"/>
                <w:sz w:val="22"/>
                <w:szCs w:val="22"/>
              </w:rPr>
              <w:t xml:space="preserve">hat wouldn’t normally </w:t>
            </w:r>
            <w:proofErr w:type="gramStart"/>
            <w:r w:rsidRPr="00324CA8">
              <w:rPr>
                <w:rFonts w:asciiTheme="minorHAnsi" w:hAnsiTheme="minorHAnsi" w:cstheme="minorHAnsi"/>
                <w:sz w:val="22"/>
                <w:szCs w:val="22"/>
              </w:rPr>
              <w:t>have the opportunity to</w:t>
            </w:r>
            <w:proofErr w:type="gramEnd"/>
            <w:r w:rsidRPr="00324CA8">
              <w:rPr>
                <w:rFonts w:asciiTheme="minorHAnsi" w:hAnsiTheme="minorHAnsi" w:cstheme="minorHAnsi"/>
                <w:sz w:val="22"/>
                <w:szCs w:val="22"/>
              </w:rPr>
              <w:t xml:space="preserve"> do so.  </w:t>
            </w:r>
          </w:p>
          <w:p w14:paraId="50DE8522" w14:textId="28EF8B99" w:rsidR="007007C2" w:rsidRDefault="00EA4C54" w:rsidP="005D270F">
            <w:pPr>
              <w:pStyle w:val="NoSpacing"/>
              <w:numPr>
                <w:ilvl w:val="0"/>
                <w:numId w:val="19"/>
              </w:numPr>
              <w:rPr>
                <w:rFonts w:asciiTheme="minorHAnsi" w:hAnsiTheme="minorHAnsi" w:cstheme="minorHAnsi"/>
                <w:sz w:val="22"/>
                <w:szCs w:val="22"/>
              </w:rPr>
            </w:pPr>
            <w:r w:rsidRPr="00324CA8">
              <w:rPr>
                <w:rFonts w:asciiTheme="minorHAnsi" w:hAnsiTheme="minorHAnsi" w:cstheme="minorHAnsi"/>
                <w:sz w:val="22"/>
                <w:szCs w:val="22"/>
              </w:rPr>
              <w:t>Gives a good cross subsidy to primary industry.</w:t>
            </w:r>
          </w:p>
          <w:p w14:paraId="40B3527D" w14:textId="1B4C156C" w:rsidR="00E135F3" w:rsidRPr="00324CA8" w:rsidRDefault="00EA4C54" w:rsidP="005D270F">
            <w:pPr>
              <w:pStyle w:val="NoSpacing"/>
              <w:numPr>
                <w:ilvl w:val="0"/>
                <w:numId w:val="19"/>
              </w:numPr>
              <w:rPr>
                <w:rFonts w:asciiTheme="minorHAnsi" w:hAnsiTheme="minorHAnsi" w:cstheme="minorHAnsi"/>
                <w:sz w:val="22"/>
                <w:szCs w:val="22"/>
              </w:rPr>
            </w:pPr>
            <w:r w:rsidRPr="00324CA8">
              <w:rPr>
                <w:rFonts w:asciiTheme="minorHAnsi" w:hAnsiTheme="minorHAnsi" w:cstheme="minorHAnsi"/>
                <w:sz w:val="22"/>
                <w:szCs w:val="22"/>
              </w:rPr>
              <w:t>Many different channels to maximise resilience and diversity.</w:t>
            </w:r>
          </w:p>
        </w:tc>
      </w:tr>
      <w:tr w:rsidR="00E135F3" w:rsidRPr="00324CA8" w14:paraId="59DDF9D2" w14:textId="77777777" w:rsidTr="00B73752">
        <w:tc>
          <w:tcPr>
            <w:tcW w:w="1461" w:type="dxa"/>
          </w:tcPr>
          <w:p w14:paraId="01766948" w14:textId="77777777" w:rsidR="00E135F3" w:rsidRPr="00324CA8" w:rsidRDefault="00E135F3" w:rsidP="00560972">
            <w:pPr>
              <w:pStyle w:val="NoSpacing"/>
              <w:rPr>
                <w:rFonts w:asciiTheme="minorHAnsi" w:hAnsiTheme="minorHAnsi" w:cstheme="minorHAnsi"/>
                <w:sz w:val="22"/>
                <w:szCs w:val="22"/>
              </w:rPr>
            </w:pPr>
            <w:r w:rsidRPr="00324CA8">
              <w:rPr>
                <w:rFonts w:asciiTheme="minorHAnsi" w:hAnsiTheme="minorHAnsi" w:cstheme="minorHAnsi"/>
                <w:sz w:val="22"/>
                <w:szCs w:val="22"/>
              </w:rPr>
              <w:lastRenderedPageBreak/>
              <w:t>Weaknesses</w:t>
            </w:r>
          </w:p>
        </w:tc>
        <w:tc>
          <w:tcPr>
            <w:tcW w:w="9166" w:type="dxa"/>
          </w:tcPr>
          <w:p w14:paraId="58864E9B" w14:textId="77777777" w:rsidR="007007C2" w:rsidRDefault="00EA4C54" w:rsidP="005D270F">
            <w:pPr>
              <w:pStyle w:val="NoSpacing"/>
              <w:numPr>
                <w:ilvl w:val="0"/>
                <w:numId w:val="20"/>
              </w:numPr>
              <w:rPr>
                <w:rFonts w:asciiTheme="minorHAnsi" w:hAnsiTheme="minorHAnsi" w:cstheme="minorHAnsi"/>
                <w:sz w:val="22"/>
                <w:szCs w:val="22"/>
              </w:rPr>
            </w:pPr>
            <w:r w:rsidRPr="00324CA8">
              <w:rPr>
                <w:rFonts w:asciiTheme="minorHAnsi" w:hAnsiTheme="minorHAnsi" w:cstheme="minorHAnsi"/>
                <w:sz w:val="22"/>
                <w:szCs w:val="22"/>
              </w:rPr>
              <w:t xml:space="preserve">Our location can be a barrier to attending.  </w:t>
            </w:r>
          </w:p>
          <w:p w14:paraId="36B1B0F2" w14:textId="1DA831AC" w:rsidR="00E135F3" w:rsidRPr="00324CA8" w:rsidRDefault="00EA4C54" w:rsidP="005D270F">
            <w:pPr>
              <w:pStyle w:val="NoSpacing"/>
              <w:numPr>
                <w:ilvl w:val="0"/>
                <w:numId w:val="20"/>
              </w:numPr>
              <w:rPr>
                <w:rFonts w:asciiTheme="minorHAnsi" w:hAnsiTheme="minorHAnsi" w:cstheme="minorHAnsi"/>
                <w:sz w:val="22"/>
                <w:szCs w:val="22"/>
              </w:rPr>
            </w:pPr>
            <w:r w:rsidRPr="00324CA8">
              <w:rPr>
                <w:rFonts w:asciiTheme="minorHAnsi" w:hAnsiTheme="minorHAnsi" w:cstheme="minorHAnsi"/>
                <w:sz w:val="22"/>
                <w:szCs w:val="22"/>
              </w:rPr>
              <w:t xml:space="preserve">Small groups so when someone leaves, it can be challenging for people.  </w:t>
            </w:r>
          </w:p>
        </w:tc>
      </w:tr>
      <w:tr w:rsidR="00E135F3" w:rsidRPr="00324CA8" w14:paraId="6F1F3BB4" w14:textId="77777777" w:rsidTr="00B73752">
        <w:tc>
          <w:tcPr>
            <w:tcW w:w="1461" w:type="dxa"/>
          </w:tcPr>
          <w:p w14:paraId="33C5E4A7" w14:textId="77777777" w:rsidR="00E135F3" w:rsidRPr="00324CA8" w:rsidRDefault="00E135F3"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Opportunities</w:t>
            </w:r>
          </w:p>
        </w:tc>
        <w:tc>
          <w:tcPr>
            <w:tcW w:w="9166" w:type="dxa"/>
          </w:tcPr>
          <w:p w14:paraId="494B6C1D" w14:textId="74F97DF3" w:rsidR="007007C2" w:rsidRDefault="00EA4C54" w:rsidP="005D270F">
            <w:pPr>
              <w:pStyle w:val="NoSpacing"/>
              <w:numPr>
                <w:ilvl w:val="0"/>
                <w:numId w:val="21"/>
              </w:numPr>
              <w:rPr>
                <w:rFonts w:asciiTheme="minorHAnsi" w:hAnsiTheme="minorHAnsi" w:cstheme="minorHAnsi"/>
                <w:sz w:val="22"/>
                <w:szCs w:val="22"/>
              </w:rPr>
            </w:pPr>
            <w:r w:rsidRPr="00324CA8">
              <w:rPr>
                <w:rFonts w:asciiTheme="minorHAnsi" w:hAnsiTheme="minorHAnsi" w:cstheme="minorHAnsi"/>
                <w:sz w:val="22"/>
                <w:szCs w:val="22"/>
              </w:rPr>
              <w:t>Many ways for social farming participants to overcome fears</w:t>
            </w:r>
            <w:r w:rsidR="007007C2">
              <w:rPr>
                <w:rFonts w:asciiTheme="minorHAnsi" w:hAnsiTheme="minorHAnsi" w:cstheme="minorHAnsi"/>
                <w:sz w:val="22"/>
                <w:szCs w:val="22"/>
              </w:rPr>
              <w:t xml:space="preserve"> and</w:t>
            </w:r>
            <w:r w:rsidRPr="00324CA8">
              <w:rPr>
                <w:rFonts w:asciiTheme="minorHAnsi" w:hAnsiTheme="minorHAnsi" w:cstheme="minorHAnsi"/>
                <w:sz w:val="22"/>
                <w:szCs w:val="22"/>
              </w:rPr>
              <w:t xml:space="preserve"> gain </w:t>
            </w:r>
            <w:r w:rsidR="007007C2" w:rsidRPr="00324CA8">
              <w:rPr>
                <w:rFonts w:asciiTheme="minorHAnsi" w:hAnsiTheme="minorHAnsi" w:cstheme="minorHAnsi"/>
                <w:sz w:val="22"/>
                <w:szCs w:val="22"/>
              </w:rPr>
              <w:t>confidence.</w:t>
            </w:r>
          </w:p>
          <w:p w14:paraId="411FB684" w14:textId="2FB70BC4" w:rsidR="007007C2" w:rsidRDefault="007007C2" w:rsidP="005D270F">
            <w:pPr>
              <w:pStyle w:val="NoSpacing"/>
              <w:numPr>
                <w:ilvl w:val="0"/>
                <w:numId w:val="21"/>
              </w:numPr>
              <w:rPr>
                <w:rFonts w:asciiTheme="minorHAnsi" w:hAnsiTheme="minorHAnsi" w:cstheme="minorHAnsi"/>
                <w:sz w:val="22"/>
                <w:szCs w:val="22"/>
              </w:rPr>
            </w:pPr>
            <w:r>
              <w:rPr>
                <w:rFonts w:asciiTheme="minorHAnsi" w:hAnsiTheme="minorHAnsi" w:cstheme="minorHAnsi"/>
                <w:sz w:val="22"/>
                <w:szCs w:val="22"/>
              </w:rPr>
              <w:t>L</w:t>
            </w:r>
            <w:r w:rsidR="00EA4C54" w:rsidRPr="00324CA8">
              <w:rPr>
                <w:rFonts w:asciiTheme="minorHAnsi" w:hAnsiTheme="minorHAnsi" w:cstheme="minorHAnsi"/>
                <w:sz w:val="22"/>
                <w:szCs w:val="22"/>
              </w:rPr>
              <w:t>earn new work and life skills</w:t>
            </w:r>
            <w:r>
              <w:rPr>
                <w:rFonts w:asciiTheme="minorHAnsi" w:hAnsiTheme="minorHAnsi" w:cstheme="minorHAnsi"/>
                <w:sz w:val="22"/>
                <w:szCs w:val="22"/>
              </w:rPr>
              <w:t>.</w:t>
            </w:r>
          </w:p>
          <w:p w14:paraId="2EF2D081" w14:textId="4DAFF082" w:rsidR="007007C2" w:rsidRDefault="007007C2" w:rsidP="005D270F">
            <w:pPr>
              <w:pStyle w:val="NoSpacing"/>
              <w:numPr>
                <w:ilvl w:val="0"/>
                <w:numId w:val="21"/>
              </w:numPr>
              <w:rPr>
                <w:rFonts w:asciiTheme="minorHAnsi" w:hAnsiTheme="minorHAnsi" w:cstheme="minorHAnsi"/>
                <w:sz w:val="22"/>
                <w:szCs w:val="22"/>
              </w:rPr>
            </w:pPr>
            <w:r>
              <w:rPr>
                <w:rFonts w:asciiTheme="minorHAnsi" w:hAnsiTheme="minorHAnsi" w:cstheme="minorHAnsi"/>
                <w:sz w:val="22"/>
                <w:szCs w:val="22"/>
              </w:rPr>
              <w:t>E</w:t>
            </w:r>
            <w:r w:rsidR="00EA4C54" w:rsidRPr="00324CA8">
              <w:rPr>
                <w:rFonts w:asciiTheme="minorHAnsi" w:hAnsiTheme="minorHAnsi" w:cstheme="minorHAnsi"/>
                <w:sz w:val="22"/>
                <w:szCs w:val="22"/>
              </w:rPr>
              <w:t>xperience the w</w:t>
            </w:r>
            <w:r>
              <w:rPr>
                <w:rFonts w:asciiTheme="minorHAnsi" w:hAnsiTheme="minorHAnsi" w:cstheme="minorHAnsi"/>
                <w:sz w:val="22"/>
                <w:szCs w:val="22"/>
              </w:rPr>
              <w:t>orld of work in a safe and supportive environment.</w:t>
            </w:r>
            <w:r w:rsidR="00EA4C54" w:rsidRPr="00324CA8">
              <w:rPr>
                <w:rFonts w:asciiTheme="minorHAnsi" w:hAnsiTheme="minorHAnsi" w:cstheme="minorHAnsi"/>
                <w:sz w:val="22"/>
                <w:szCs w:val="22"/>
              </w:rPr>
              <w:t xml:space="preserve"> </w:t>
            </w:r>
          </w:p>
          <w:p w14:paraId="49E19BB5" w14:textId="68126239" w:rsidR="00E135F3" w:rsidRPr="00324CA8" w:rsidRDefault="007007C2" w:rsidP="005D270F">
            <w:pPr>
              <w:pStyle w:val="NoSpacing"/>
              <w:numPr>
                <w:ilvl w:val="0"/>
                <w:numId w:val="21"/>
              </w:numPr>
              <w:rPr>
                <w:rFonts w:asciiTheme="minorHAnsi" w:hAnsiTheme="minorHAnsi" w:cstheme="minorHAnsi"/>
                <w:sz w:val="22"/>
                <w:szCs w:val="22"/>
              </w:rPr>
            </w:pPr>
            <w:r>
              <w:rPr>
                <w:rFonts w:asciiTheme="minorHAnsi" w:hAnsiTheme="minorHAnsi" w:cstheme="minorHAnsi"/>
                <w:sz w:val="22"/>
                <w:szCs w:val="22"/>
              </w:rPr>
              <w:t>P</w:t>
            </w:r>
            <w:r w:rsidR="00EA4C54" w:rsidRPr="00324CA8">
              <w:rPr>
                <w:rFonts w:asciiTheme="minorHAnsi" w:hAnsiTheme="minorHAnsi" w:cstheme="minorHAnsi"/>
                <w:sz w:val="22"/>
                <w:szCs w:val="22"/>
              </w:rPr>
              <w:t xml:space="preserve">ossibilities to move </w:t>
            </w:r>
            <w:r w:rsidRPr="00324CA8">
              <w:rPr>
                <w:rFonts w:asciiTheme="minorHAnsi" w:hAnsiTheme="minorHAnsi" w:cstheme="minorHAnsi"/>
                <w:sz w:val="22"/>
                <w:szCs w:val="22"/>
              </w:rPr>
              <w:t>into</w:t>
            </w:r>
            <w:r>
              <w:rPr>
                <w:rFonts w:asciiTheme="minorHAnsi" w:hAnsiTheme="minorHAnsi" w:cstheme="minorHAnsi"/>
                <w:sz w:val="22"/>
                <w:szCs w:val="22"/>
              </w:rPr>
              <w:t xml:space="preserve"> </w:t>
            </w:r>
            <w:r w:rsidR="00EA4C54" w:rsidRPr="00324CA8">
              <w:rPr>
                <w:rFonts w:asciiTheme="minorHAnsi" w:hAnsiTheme="minorHAnsi" w:cstheme="minorHAnsi"/>
                <w:sz w:val="22"/>
                <w:szCs w:val="22"/>
              </w:rPr>
              <w:t>employment.</w:t>
            </w:r>
          </w:p>
        </w:tc>
      </w:tr>
      <w:tr w:rsidR="00E135F3" w:rsidRPr="00324CA8" w14:paraId="30884370" w14:textId="77777777" w:rsidTr="00B73752">
        <w:tc>
          <w:tcPr>
            <w:tcW w:w="1461" w:type="dxa"/>
          </w:tcPr>
          <w:p w14:paraId="1C425723" w14:textId="77777777" w:rsidR="00E135F3" w:rsidRPr="00324CA8" w:rsidRDefault="00E135F3"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Threats</w:t>
            </w:r>
          </w:p>
        </w:tc>
        <w:tc>
          <w:tcPr>
            <w:tcW w:w="9166" w:type="dxa"/>
          </w:tcPr>
          <w:p w14:paraId="71612F84" w14:textId="7E21402A" w:rsidR="007007C2" w:rsidRDefault="00EA4C54" w:rsidP="005D270F">
            <w:pPr>
              <w:pStyle w:val="NoSpacing"/>
              <w:numPr>
                <w:ilvl w:val="0"/>
                <w:numId w:val="22"/>
              </w:numPr>
              <w:rPr>
                <w:rFonts w:asciiTheme="minorHAnsi" w:hAnsiTheme="minorHAnsi" w:cstheme="minorHAnsi"/>
                <w:sz w:val="22"/>
                <w:szCs w:val="22"/>
              </w:rPr>
            </w:pPr>
            <w:r w:rsidRPr="00324CA8">
              <w:rPr>
                <w:rFonts w:asciiTheme="minorHAnsi" w:hAnsiTheme="minorHAnsi" w:cstheme="minorHAnsi"/>
                <w:sz w:val="22"/>
                <w:szCs w:val="22"/>
              </w:rPr>
              <w:t>Any incident that could require external agencies to inspect us, e</w:t>
            </w:r>
            <w:r w:rsidR="00B52473">
              <w:rPr>
                <w:rFonts w:asciiTheme="minorHAnsi" w:hAnsiTheme="minorHAnsi" w:cstheme="minorHAnsi"/>
                <w:sz w:val="22"/>
                <w:szCs w:val="22"/>
              </w:rPr>
              <w:t>.</w:t>
            </w:r>
            <w:r w:rsidRPr="00324CA8">
              <w:rPr>
                <w:rFonts w:asciiTheme="minorHAnsi" w:hAnsiTheme="minorHAnsi" w:cstheme="minorHAnsi"/>
                <w:sz w:val="22"/>
                <w:szCs w:val="22"/>
              </w:rPr>
              <w:t xml:space="preserve">g. safeguarding, accident, </w:t>
            </w:r>
            <w:proofErr w:type="gramStart"/>
            <w:r w:rsidRPr="00324CA8">
              <w:rPr>
                <w:rFonts w:asciiTheme="minorHAnsi" w:hAnsiTheme="minorHAnsi" w:cstheme="minorHAnsi"/>
                <w:sz w:val="22"/>
                <w:szCs w:val="22"/>
              </w:rPr>
              <w:t>health</w:t>
            </w:r>
            <w:proofErr w:type="gramEnd"/>
            <w:r w:rsidRPr="00324CA8">
              <w:rPr>
                <w:rFonts w:asciiTheme="minorHAnsi" w:hAnsiTheme="minorHAnsi" w:cstheme="minorHAnsi"/>
                <w:sz w:val="22"/>
                <w:szCs w:val="22"/>
              </w:rPr>
              <w:t xml:space="preserve"> and safety issue.  </w:t>
            </w:r>
          </w:p>
          <w:p w14:paraId="38159F2D" w14:textId="3C8FBD62" w:rsidR="00E135F3" w:rsidRPr="00324CA8" w:rsidRDefault="00235343" w:rsidP="005D270F">
            <w:pPr>
              <w:pStyle w:val="NoSpacing"/>
              <w:numPr>
                <w:ilvl w:val="0"/>
                <w:numId w:val="22"/>
              </w:numPr>
              <w:rPr>
                <w:rFonts w:asciiTheme="minorHAnsi" w:hAnsiTheme="minorHAnsi" w:cstheme="minorHAnsi"/>
                <w:sz w:val="22"/>
                <w:szCs w:val="22"/>
              </w:rPr>
            </w:pPr>
            <w:r w:rsidRPr="00324CA8">
              <w:rPr>
                <w:rFonts w:asciiTheme="minorHAnsi" w:hAnsiTheme="minorHAnsi" w:cstheme="minorHAnsi"/>
                <w:sz w:val="22"/>
                <w:szCs w:val="22"/>
              </w:rPr>
              <w:t>Funding cuts in social care.</w:t>
            </w:r>
          </w:p>
        </w:tc>
      </w:tr>
      <w:tr w:rsidR="00E135F3" w:rsidRPr="00324CA8" w14:paraId="652C60E9" w14:textId="77777777" w:rsidTr="00B73752">
        <w:tc>
          <w:tcPr>
            <w:tcW w:w="10627" w:type="dxa"/>
            <w:gridSpan w:val="2"/>
          </w:tcPr>
          <w:p w14:paraId="23253343" w14:textId="50AD0638" w:rsidR="00E135F3" w:rsidRPr="00EF5C35" w:rsidRDefault="007D4766" w:rsidP="00560972">
            <w:pPr>
              <w:pStyle w:val="NoSpacing"/>
              <w:rPr>
                <w:rFonts w:asciiTheme="minorHAnsi" w:hAnsiTheme="minorHAnsi" w:cstheme="minorHAnsi"/>
                <w:b/>
                <w:bCs/>
                <w:sz w:val="22"/>
                <w:szCs w:val="22"/>
              </w:rPr>
            </w:pPr>
            <w:r w:rsidRPr="00EF5C35">
              <w:rPr>
                <w:rFonts w:asciiTheme="minorHAnsi" w:hAnsiTheme="minorHAnsi" w:cstheme="minorHAnsi"/>
                <w:b/>
                <w:bCs/>
                <w:sz w:val="22"/>
                <w:szCs w:val="22"/>
              </w:rPr>
              <w:t>Heritage</w:t>
            </w:r>
            <w:r w:rsidR="00E135F3" w:rsidRPr="00EF5C35">
              <w:rPr>
                <w:rFonts w:asciiTheme="minorHAnsi" w:hAnsiTheme="minorHAnsi" w:cstheme="minorHAnsi"/>
                <w:b/>
                <w:bCs/>
                <w:sz w:val="22"/>
                <w:szCs w:val="22"/>
              </w:rPr>
              <w:t xml:space="preserve"> Crafts</w:t>
            </w:r>
          </w:p>
        </w:tc>
      </w:tr>
      <w:tr w:rsidR="00E135F3" w:rsidRPr="00324CA8" w14:paraId="3EDA57B8" w14:textId="77777777" w:rsidTr="00B73752">
        <w:tc>
          <w:tcPr>
            <w:tcW w:w="1461" w:type="dxa"/>
          </w:tcPr>
          <w:p w14:paraId="728EC719" w14:textId="77777777" w:rsidR="00E135F3" w:rsidRPr="00324CA8" w:rsidRDefault="00E135F3"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Strengths</w:t>
            </w:r>
          </w:p>
        </w:tc>
        <w:tc>
          <w:tcPr>
            <w:tcW w:w="9166" w:type="dxa"/>
          </w:tcPr>
          <w:p w14:paraId="596DAA75" w14:textId="77777777" w:rsidR="007007C2" w:rsidRDefault="00EA4C54" w:rsidP="005D270F">
            <w:pPr>
              <w:pStyle w:val="NoSpacing"/>
              <w:numPr>
                <w:ilvl w:val="0"/>
                <w:numId w:val="23"/>
              </w:numPr>
              <w:rPr>
                <w:rFonts w:asciiTheme="minorHAnsi" w:hAnsiTheme="minorHAnsi" w:cstheme="minorHAnsi"/>
                <w:sz w:val="22"/>
                <w:szCs w:val="22"/>
              </w:rPr>
            </w:pPr>
            <w:r w:rsidRPr="00324CA8">
              <w:rPr>
                <w:rFonts w:asciiTheme="minorHAnsi" w:hAnsiTheme="minorHAnsi" w:cstheme="minorHAnsi"/>
                <w:sz w:val="22"/>
                <w:szCs w:val="22"/>
              </w:rPr>
              <w:t xml:space="preserve">Skilled volunteers. </w:t>
            </w:r>
          </w:p>
          <w:p w14:paraId="7F68F6A8" w14:textId="2FBC195E" w:rsidR="007007C2" w:rsidRDefault="007007C2" w:rsidP="005D270F">
            <w:pPr>
              <w:pStyle w:val="NoSpacing"/>
              <w:numPr>
                <w:ilvl w:val="0"/>
                <w:numId w:val="23"/>
              </w:numPr>
              <w:rPr>
                <w:rFonts w:asciiTheme="minorHAnsi" w:hAnsiTheme="minorHAnsi" w:cstheme="minorHAnsi"/>
                <w:sz w:val="22"/>
                <w:szCs w:val="22"/>
              </w:rPr>
            </w:pPr>
            <w:r>
              <w:rPr>
                <w:rFonts w:asciiTheme="minorHAnsi" w:hAnsiTheme="minorHAnsi" w:cstheme="minorHAnsi"/>
                <w:sz w:val="22"/>
                <w:szCs w:val="22"/>
              </w:rPr>
              <w:t xml:space="preserve">Plenty </w:t>
            </w:r>
            <w:r w:rsidR="00EA4C54" w:rsidRPr="00324CA8">
              <w:rPr>
                <w:rFonts w:asciiTheme="minorHAnsi" w:hAnsiTheme="minorHAnsi" w:cstheme="minorHAnsi"/>
                <w:sz w:val="22"/>
                <w:szCs w:val="22"/>
              </w:rPr>
              <w:t xml:space="preserve">of raw fleece from our sheep. </w:t>
            </w:r>
          </w:p>
          <w:p w14:paraId="55FE6947" w14:textId="77777777" w:rsidR="007007C2" w:rsidRDefault="00EA4C54" w:rsidP="005D270F">
            <w:pPr>
              <w:pStyle w:val="NoSpacing"/>
              <w:numPr>
                <w:ilvl w:val="0"/>
                <w:numId w:val="23"/>
              </w:numPr>
              <w:rPr>
                <w:rFonts w:asciiTheme="minorHAnsi" w:hAnsiTheme="minorHAnsi" w:cstheme="minorHAnsi"/>
                <w:sz w:val="22"/>
                <w:szCs w:val="22"/>
              </w:rPr>
            </w:pPr>
            <w:r w:rsidRPr="00324CA8">
              <w:rPr>
                <w:rFonts w:asciiTheme="minorHAnsi" w:hAnsiTheme="minorHAnsi" w:cstheme="minorHAnsi"/>
                <w:sz w:val="22"/>
                <w:szCs w:val="22"/>
              </w:rPr>
              <w:t xml:space="preserve">Many different craft tools and machines. </w:t>
            </w:r>
          </w:p>
          <w:p w14:paraId="41CDEAA4" w14:textId="77777777" w:rsidR="007007C2" w:rsidRDefault="00EA4C54" w:rsidP="005D270F">
            <w:pPr>
              <w:pStyle w:val="NoSpacing"/>
              <w:numPr>
                <w:ilvl w:val="0"/>
                <w:numId w:val="23"/>
              </w:numPr>
              <w:rPr>
                <w:rFonts w:asciiTheme="minorHAnsi" w:hAnsiTheme="minorHAnsi" w:cstheme="minorHAnsi"/>
                <w:sz w:val="22"/>
                <w:szCs w:val="22"/>
              </w:rPr>
            </w:pPr>
            <w:r w:rsidRPr="00324CA8">
              <w:rPr>
                <w:rFonts w:asciiTheme="minorHAnsi" w:hAnsiTheme="minorHAnsi" w:cstheme="minorHAnsi"/>
                <w:sz w:val="22"/>
                <w:szCs w:val="22"/>
              </w:rPr>
              <w:t xml:space="preserve">Great for hand dexterity, relaxation, creativity, calmness. </w:t>
            </w:r>
          </w:p>
          <w:p w14:paraId="6A78FEF8" w14:textId="20B4592E" w:rsidR="00E135F3" w:rsidRPr="00324CA8" w:rsidRDefault="00C9255C" w:rsidP="005D270F">
            <w:pPr>
              <w:pStyle w:val="NoSpacing"/>
              <w:numPr>
                <w:ilvl w:val="0"/>
                <w:numId w:val="23"/>
              </w:numPr>
              <w:rPr>
                <w:rFonts w:asciiTheme="minorHAnsi" w:hAnsiTheme="minorHAnsi" w:cstheme="minorHAnsi"/>
                <w:sz w:val="22"/>
                <w:szCs w:val="22"/>
              </w:rPr>
            </w:pPr>
            <w:r w:rsidRPr="00324CA8">
              <w:rPr>
                <w:rFonts w:asciiTheme="minorHAnsi" w:hAnsiTheme="minorHAnsi" w:cstheme="minorHAnsi"/>
                <w:sz w:val="22"/>
                <w:szCs w:val="22"/>
              </w:rPr>
              <w:t>Really good community activity.</w:t>
            </w:r>
            <w:r w:rsidR="00EA4C54" w:rsidRPr="00324CA8">
              <w:rPr>
                <w:rFonts w:asciiTheme="minorHAnsi" w:hAnsiTheme="minorHAnsi" w:cstheme="minorHAnsi"/>
                <w:sz w:val="22"/>
                <w:szCs w:val="22"/>
              </w:rPr>
              <w:t xml:space="preserve">  </w:t>
            </w:r>
          </w:p>
        </w:tc>
      </w:tr>
      <w:tr w:rsidR="00E135F3" w:rsidRPr="00324CA8" w14:paraId="1D0A0A94" w14:textId="77777777" w:rsidTr="00B73752">
        <w:tc>
          <w:tcPr>
            <w:tcW w:w="1461" w:type="dxa"/>
          </w:tcPr>
          <w:p w14:paraId="59640FB3" w14:textId="77777777" w:rsidR="00E135F3" w:rsidRPr="00324CA8" w:rsidRDefault="00E135F3"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Weaknesses</w:t>
            </w:r>
          </w:p>
        </w:tc>
        <w:tc>
          <w:tcPr>
            <w:tcW w:w="9166" w:type="dxa"/>
          </w:tcPr>
          <w:p w14:paraId="1A3CA47F" w14:textId="77777777" w:rsidR="007007C2" w:rsidRDefault="00C9255C" w:rsidP="005D270F">
            <w:pPr>
              <w:pStyle w:val="NoSpacing"/>
              <w:numPr>
                <w:ilvl w:val="0"/>
                <w:numId w:val="24"/>
              </w:numPr>
              <w:rPr>
                <w:rFonts w:asciiTheme="minorHAnsi" w:hAnsiTheme="minorHAnsi" w:cstheme="minorHAnsi"/>
                <w:sz w:val="22"/>
                <w:szCs w:val="22"/>
              </w:rPr>
            </w:pPr>
            <w:r w:rsidRPr="00324CA8">
              <w:rPr>
                <w:rFonts w:asciiTheme="minorHAnsi" w:hAnsiTheme="minorHAnsi" w:cstheme="minorHAnsi"/>
                <w:sz w:val="22"/>
                <w:szCs w:val="22"/>
              </w:rPr>
              <w:t xml:space="preserve">Providing a really well finished product that can sell well.  </w:t>
            </w:r>
          </w:p>
          <w:p w14:paraId="71F33A3A" w14:textId="3131C782" w:rsidR="00971EBC" w:rsidRDefault="00C9255C" w:rsidP="005D270F">
            <w:pPr>
              <w:pStyle w:val="NoSpacing"/>
              <w:numPr>
                <w:ilvl w:val="0"/>
                <w:numId w:val="24"/>
              </w:numPr>
              <w:rPr>
                <w:rFonts w:asciiTheme="minorHAnsi" w:hAnsiTheme="minorHAnsi" w:cstheme="minorHAnsi"/>
                <w:sz w:val="22"/>
                <w:szCs w:val="22"/>
              </w:rPr>
            </w:pPr>
            <w:r w:rsidRPr="00324CA8">
              <w:rPr>
                <w:rFonts w:asciiTheme="minorHAnsi" w:hAnsiTheme="minorHAnsi" w:cstheme="minorHAnsi"/>
                <w:sz w:val="22"/>
                <w:szCs w:val="22"/>
              </w:rPr>
              <w:t xml:space="preserve">Craft items are not valued by </w:t>
            </w:r>
            <w:r w:rsidR="00971EBC" w:rsidRPr="00324CA8">
              <w:rPr>
                <w:rFonts w:asciiTheme="minorHAnsi" w:hAnsiTheme="minorHAnsi" w:cstheme="minorHAnsi"/>
                <w:sz w:val="22"/>
                <w:szCs w:val="22"/>
              </w:rPr>
              <w:t>consumers,</w:t>
            </w:r>
            <w:r w:rsidRPr="00324CA8">
              <w:rPr>
                <w:rFonts w:asciiTheme="minorHAnsi" w:hAnsiTheme="minorHAnsi" w:cstheme="minorHAnsi"/>
                <w:sz w:val="22"/>
                <w:szCs w:val="22"/>
              </w:rPr>
              <w:t xml:space="preserve"> so the price tends to be much lower than the cost of</w:t>
            </w:r>
            <w:r w:rsidR="00971EBC">
              <w:rPr>
                <w:rFonts w:asciiTheme="minorHAnsi" w:hAnsiTheme="minorHAnsi" w:cstheme="minorHAnsi"/>
                <w:sz w:val="22"/>
                <w:szCs w:val="22"/>
              </w:rPr>
              <w:t xml:space="preserve"> production.</w:t>
            </w:r>
          </w:p>
          <w:p w14:paraId="13E30764" w14:textId="079F4898" w:rsidR="00971EBC" w:rsidRDefault="00C9255C" w:rsidP="005D270F">
            <w:pPr>
              <w:pStyle w:val="NoSpacing"/>
              <w:numPr>
                <w:ilvl w:val="0"/>
                <w:numId w:val="24"/>
              </w:numPr>
              <w:rPr>
                <w:rFonts w:asciiTheme="minorHAnsi" w:hAnsiTheme="minorHAnsi" w:cstheme="minorHAnsi"/>
                <w:sz w:val="22"/>
                <w:szCs w:val="22"/>
              </w:rPr>
            </w:pPr>
            <w:r w:rsidRPr="00324CA8">
              <w:rPr>
                <w:rFonts w:asciiTheme="minorHAnsi" w:hAnsiTheme="minorHAnsi" w:cstheme="minorHAnsi"/>
                <w:sz w:val="22"/>
                <w:szCs w:val="22"/>
              </w:rPr>
              <w:t>Our crafters are volunteers</w:t>
            </w:r>
            <w:r w:rsidR="00971EBC">
              <w:rPr>
                <w:rFonts w:asciiTheme="minorHAnsi" w:hAnsiTheme="minorHAnsi" w:cstheme="minorHAnsi"/>
                <w:sz w:val="22"/>
                <w:szCs w:val="22"/>
              </w:rPr>
              <w:t>,</w:t>
            </w:r>
            <w:r w:rsidRPr="00324CA8">
              <w:rPr>
                <w:rFonts w:asciiTheme="minorHAnsi" w:hAnsiTheme="minorHAnsi" w:cstheme="minorHAnsi"/>
                <w:sz w:val="22"/>
                <w:szCs w:val="22"/>
              </w:rPr>
              <w:t xml:space="preserve"> so we don’t always have a consistent output.</w:t>
            </w:r>
          </w:p>
          <w:p w14:paraId="6EBB2868" w14:textId="7B85327E" w:rsidR="00E135F3" w:rsidRPr="00324CA8" w:rsidRDefault="00C9255C" w:rsidP="005D270F">
            <w:pPr>
              <w:pStyle w:val="NoSpacing"/>
              <w:numPr>
                <w:ilvl w:val="0"/>
                <w:numId w:val="24"/>
              </w:numPr>
              <w:rPr>
                <w:rFonts w:asciiTheme="minorHAnsi" w:hAnsiTheme="minorHAnsi" w:cstheme="minorHAnsi"/>
                <w:sz w:val="22"/>
                <w:szCs w:val="22"/>
              </w:rPr>
            </w:pPr>
            <w:r w:rsidRPr="00324CA8">
              <w:rPr>
                <w:rFonts w:asciiTheme="minorHAnsi" w:hAnsiTheme="minorHAnsi" w:cstheme="minorHAnsi"/>
                <w:sz w:val="22"/>
                <w:szCs w:val="22"/>
              </w:rPr>
              <w:t xml:space="preserve">Craft room </w:t>
            </w:r>
            <w:r w:rsidR="00971EBC">
              <w:rPr>
                <w:rFonts w:asciiTheme="minorHAnsi" w:hAnsiTheme="minorHAnsi" w:cstheme="minorHAnsi"/>
                <w:sz w:val="22"/>
                <w:szCs w:val="22"/>
              </w:rPr>
              <w:t xml:space="preserve">hosts lunches and tea breaks </w:t>
            </w:r>
            <w:r w:rsidRPr="00324CA8">
              <w:rPr>
                <w:rFonts w:asciiTheme="minorHAnsi" w:hAnsiTheme="minorHAnsi" w:cstheme="minorHAnsi"/>
                <w:sz w:val="22"/>
                <w:szCs w:val="22"/>
              </w:rPr>
              <w:t>so limited in space.</w:t>
            </w:r>
          </w:p>
        </w:tc>
      </w:tr>
      <w:tr w:rsidR="00E135F3" w:rsidRPr="00324CA8" w14:paraId="7F4B8D01" w14:textId="77777777" w:rsidTr="00B73752">
        <w:tc>
          <w:tcPr>
            <w:tcW w:w="1461" w:type="dxa"/>
          </w:tcPr>
          <w:p w14:paraId="25449FB7" w14:textId="77777777" w:rsidR="00E135F3" w:rsidRPr="00324CA8" w:rsidRDefault="00E135F3"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Opportunities</w:t>
            </w:r>
          </w:p>
        </w:tc>
        <w:tc>
          <w:tcPr>
            <w:tcW w:w="9166" w:type="dxa"/>
          </w:tcPr>
          <w:p w14:paraId="0BBF384E" w14:textId="4A9B32F5" w:rsidR="00971EBC" w:rsidRDefault="00C9255C" w:rsidP="005D270F">
            <w:pPr>
              <w:pStyle w:val="NoSpacing"/>
              <w:numPr>
                <w:ilvl w:val="0"/>
                <w:numId w:val="24"/>
              </w:numPr>
              <w:rPr>
                <w:rFonts w:asciiTheme="minorHAnsi" w:hAnsiTheme="minorHAnsi" w:cstheme="minorHAnsi"/>
                <w:sz w:val="22"/>
                <w:szCs w:val="22"/>
              </w:rPr>
            </w:pPr>
            <w:r w:rsidRPr="00324CA8">
              <w:rPr>
                <w:rFonts w:asciiTheme="minorHAnsi" w:hAnsiTheme="minorHAnsi" w:cstheme="minorHAnsi"/>
                <w:sz w:val="22"/>
                <w:szCs w:val="22"/>
              </w:rPr>
              <w:t>Won a</w:t>
            </w:r>
            <w:r w:rsidR="00E575B7">
              <w:rPr>
                <w:rFonts w:asciiTheme="minorHAnsi" w:hAnsiTheme="minorHAnsi" w:cstheme="minorHAnsi"/>
                <w:sz w:val="22"/>
                <w:szCs w:val="22"/>
              </w:rPr>
              <w:t>n</w:t>
            </w:r>
            <w:r w:rsidRPr="00324CA8">
              <w:rPr>
                <w:rFonts w:asciiTheme="minorHAnsi" w:hAnsiTheme="minorHAnsi" w:cstheme="minorHAnsi"/>
                <w:sz w:val="22"/>
                <w:szCs w:val="22"/>
              </w:rPr>
              <w:t xml:space="preserve"> </w:t>
            </w:r>
            <w:r w:rsidR="00E575B7">
              <w:rPr>
                <w:rFonts w:asciiTheme="minorHAnsi" w:hAnsiTheme="minorHAnsi" w:cstheme="minorHAnsi"/>
                <w:sz w:val="22"/>
                <w:szCs w:val="22"/>
              </w:rPr>
              <w:t>inter</w:t>
            </w:r>
            <w:r w:rsidRPr="00324CA8">
              <w:rPr>
                <w:rFonts w:asciiTheme="minorHAnsi" w:hAnsiTheme="minorHAnsi" w:cstheme="minorHAnsi"/>
                <w:sz w:val="22"/>
                <w:szCs w:val="22"/>
              </w:rPr>
              <w:t xml:space="preserve">national prize so have lovely new equipment. </w:t>
            </w:r>
          </w:p>
          <w:p w14:paraId="00EC8AF7" w14:textId="77777777" w:rsidR="00971EBC" w:rsidRDefault="00C9255C" w:rsidP="005D270F">
            <w:pPr>
              <w:pStyle w:val="NoSpacing"/>
              <w:numPr>
                <w:ilvl w:val="0"/>
                <w:numId w:val="24"/>
              </w:numPr>
              <w:rPr>
                <w:rFonts w:asciiTheme="minorHAnsi" w:hAnsiTheme="minorHAnsi" w:cstheme="minorHAnsi"/>
                <w:sz w:val="22"/>
                <w:szCs w:val="22"/>
              </w:rPr>
            </w:pPr>
            <w:r w:rsidRPr="00324CA8">
              <w:rPr>
                <w:rFonts w:asciiTheme="minorHAnsi" w:hAnsiTheme="minorHAnsi" w:cstheme="minorHAnsi"/>
                <w:sz w:val="22"/>
                <w:szCs w:val="22"/>
              </w:rPr>
              <w:t xml:space="preserve">Fund raise to employ a craft worker for two days a week to develop the crafts. </w:t>
            </w:r>
          </w:p>
          <w:p w14:paraId="583FA240" w14:textId="77777777" w:rsidR="00971EBC" w:rsidRDefault="00C9255C" w:rsidP="005D270F">
            <w:pPr>
              <w:pStyle w:val="NoSpacing"/>
              <w:numPr>
                <w:ilvl w:val="0"/>
                <w:numId w:val="24"/>
              </w:numPr>
              <w:rPr>
                <w:rFonts w:asciiTheme="minorHAnsi" w:hAnsiTheme="minorHAnsi" w:cstheme="minorHAnsi"/>
                <w:sz w:val="22"/>
                <w:szCs w:val="22"/>
              </w:rPr>
            </w:pPr>
            <w:r w:rsidRPr="00324CA8">
              <w:rPr>
                <w:rFonts w:asciiTheme="minorHAnsi" w:hAnsiTheme="minorHAnsi" w:cstheme="minorHAnsi"/>
                <w:sz w:val="22"/>
                <w:szCs w:val="22"/>
              </w:rPr>
              <w:t xml:space="preserve">Could become a coworker day </w:t>
            </w:r>
            <w:r w:rsidR="00971EBC">
              <w:rPr>
                <w:rFonts w:asciiTheme="minorHAnsi" w:hAnsiTheme="minorHAnsi" w:cstheme="minorHAnsi"/>
                <w:sz w:val="22"/>
                <w:szCs w:val="22"/>
              </w:rPr>
              <w:t xml:space="preserve">as </w:t>
            </w:r>
            <w:r w:rsidRPr="00324CA8">
              <w:rPr>
                <w:rFonts w:asciiTheme="minorHAnsi" w:hAnsiTheme="minorHAnsi" w:cstheme="minorHAnsi"/>
                <w:sz w:val="22"/>
                <w:szCs w:val="22"/>
              </w:rPr>
              <w:t xml:space="preserve">it is very popular. </w:t>
            </w:r>
          </w:p>
          <w:p w14:paraId="54B0020D" w14:textId="41037C44" w:rsidR="00E135F3" w:rsidRPr="00324CA8" w:rsidRDefault="00971EBC" w:rsidP="005D270F">
            <w:pPr>
              <w:pStyle w:val="NoSpacing"/>
              <w:numPr>
                <w:ilvl w:val="0"/>
                <w:numId w:val="24"/>
              </w:numPr>
              <w:rPr>
                <w:rFonts w:asciiTheme="minorHAnsi" w:hAnsiTheme="minorHAnsi" w:cstheme="minorHAnsi"/>
                <w:sz w:val="22"/>
                <w:szCs w:val="22"/>
              </w:rPr>
            </w:pPr>
            <w:r>
              <w:rPr>
                <w:rFonts w:asciiTheme="minorHAnsi" w:hAnsiTheme="minorHAnsi" w:cstheme="minorHAnsi"/>
                <w:sz w:val="22"/>
                <w:szCs w:val="22"/>
              </w:rPr>
              <w:t xml:space="preserve">Produce </w:t>
            </w:r>
            <w:r w:rsidR="00C9255C" w:rsidRPr="00324CA8">
              <w:rPr>
                <w:rFonts w:asciiTheme="minorHAnsi" w:hAnsiTheme="minorHAnsi" w:cstheme="minorHAnsi"/>
                <w:sz w:val="22"/>
                <w:szCs w:val="22"/>
              </w:rPr>
              <w:t>beautiful items and promote natural fibres.</w:t>
            </w:r>
          </w:p>
        </w:tc>
      </w:tr>
      <w:tr w:rsidR="00E135F3" w:rsidRPr="00324CA8" w14:paraId="181A4DDA" w14:textId="77777777" w:rsidTr="00B73752">
        <w:tc>
          <w:tcPr>
            <w:tcW w:w="1461" w:type="dxa"/>
          </w:tcPr>
          <w:p w14:paraId="106D48DE" w14:textId="77777777" w:rsidR="00E135F3" w:rsidRPr="00324CA8" w:rsidRDefault="00E135F3"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Threats</w:t>
            </w:r>
          </w:p>
        </w:tc>
        <w:tc>
          <w:tcPr>
            <w:tcW w:w="9166" w:type="dxa"/>
          </w:tcPr>
          <w:p w14:paraId="0D69104D" w14:textId="77777777" w:rsidR="00971EBC" w:rsidRDefault="00C9255C" w:rsidP="005D270F">
            <w:pPr>
              <w:pStyle w:val="NoSpacing"/>
              <w:numPr>
                <w:ilvl w:val="0"/>
                <w:numId w:val="25"/>
              </w:numPr>
              <w:rPr>
                <w:rFonts w:asciiTheme="minorHAnsi" w:hAnsiTheme="minorHAnsi" w:cstheme="minorHAnsi"/>
                <w:sz w:val="22"/>
                <w:szCs w:val="22"/>
              </w:rPr>
            </w:pPr>
            <w:r w:rsidRPr="00324CA8">
              <w:rPr>
                <w:rFonts w:asciiTheme="minorHAnsi" w:hAnsiTheme="minorHAnsi" w:cstheme="minorHAnsi"/>
                <w:sz w:val="22"/>
                <w:szCs w:val="22"/>
              </w:rPr>
              <w:t>Notifiable disease in the sheep.</w:t>
            </w:r>
          </w:p>
          <w:p w14:paraId="4DB112CA" w14:textId="77777777" w:rsidR="00971EBC" w:rsidRDefault="00C9255C" w:rsidP="005D270F">
            <w:pPr>
              <w:pStyle w:val="NoSpacing"/>
              <w:numPr>
                <w:ilvl w:val="0"/>
                <w:numId w:val="25"/>
              </w:numPr>
              <w:rPr>
                <w:rFonts w:asciiTheme="minorHAnsi" w:hAnsiTheme="minorHAnsi" w:cstheme="minorHAnsi"/>
                <w:sz w:val="22"/>
                <w:szCs w:val="22"/>
              </w:rPr>
            </w:pPr>
            <w:r w:rsidRPr="00324CA8">
              <w:rPr>
                <w:rFonts w:asciiTheme="minorHAnsi" w:hAnsiTheme="minorHAnsi" w:cstheme="minorHAnsi"/>
                <w:sz w:val="22"/>
                <w:szCs w:val="22"/>
              </w:rPr>
              <w:t>Moths in the fleece and yarn.</w:t>
            </w:r>
          </w:p>
          <w:p w14:paraId="0B5CB959" w14:textId="4CCBD943" w:rsidR="00971EBC" w:rsidRDefault="00C9255C" w:rsidP="005D270F">
            <w:pPr>
              <w:pStyle w:val="NoSpacing"/>
              <w:numPr>
                <w:ilvl w:val="0"/>
                <w:numId w:val="25"/>
              </w:numPr>
              <w:rPr>
                <w:rFonts w:asciiTheme="minorHAnsi" w:hAnsiTheme="minorHAnsi" w:cstheme="minorHAnsi"/>
                <w:sz w:val="22"/>
                <w:szCs w:val="22"/>
              </w:rPr>
            </w:pPr>
            <w:r w:rsidRPr="00324CA8">
              <w:rPr>
                <w:rFonts w:asciiTheme="minorHAnsi" w:hAnsiTheme="minorHAnsi" w:cstheme="minorHAnsi"/>
                <w:sz w:val="22"/>
                <w:szCs w:val="22"/>
              </w:rPr>
              <w:t>No organic certified mills in the U</w:t>
            </w:r>
            <w:r w:rsidR="00971EBC">
              <w:rPr>
                <w:rFonts w:asciiTheme="minorHAnsi" w:hAnsiTheme="minorHAnsi" w:cstheme="minorHAnsi"/>
                <w:sz w:val="22"/>
                <w:szCs w:val="22"/>
              </w:rPr>
              <w:t>K</w:t>
            </w:r>
            <w:r w:rsidRPr="00324CA8">
              <w:rPr>
                <w:rFonts w:asciiTheme="minorHAnsi" w:hAnsiTheme="minorHAnsi" w:cstheme="minorHAnsi"/>
                <w:sz w:val="22"/>
                <w:szCs w:val="22"/>
              </w:rPr>
              <w:t xml:space="preserve"> so consumers may </w:t>
            </w:r>
            <w:r w:rsidR="00971EBC" w:rsidRPr="00324CA8">
              <w:rPr>
                <w:rFonts w:asciiTheme="minorHAnsi" w:hAnsiTheme="minorHAnsi" w:cstheme="minorHAnsi"/>
                <w:sz w:val="22"/>
                <w:szCs w:val="22"/>
              </w:rPr>
              <w:t>lose</w:t>
            </w:r>
            <w:r w:rsidRPr="00324CA8">
              <w:rPr>
                <w:rFonts w:asciiTheme="minorHAnsi" w:hAnsiTheme="minorHAnsi" w:cstheme="minorHAnsi"/>
                <w:sz w:val="22"/>
                <w:szCs w:val="22"/>
              </w:rPr>
              <w:t xml:space="preserve"> trust in status of wool.  </w:t>
            </w:r>
          </w:p>
          <w:p w14:paraId="4B911688" w14:textId="1D2ABB36" w:rsidR="00E135F3" w:rsidRPr="00324CA8" w:rsidRDefault="00C9255C" w:rsidP="005D270F">
            <w:pPr>
              <w:pStyle w:val="NoSpacing"/>
              <w:numPr>
                <w:ilvl w:val="0"/>
                <w:numId w:val="25"/>
              </w:numPr>
              <w:rPr>
                <w:rFonts w:asciiTheme="minorHAnsi" w:hAnsiTheme="minorHAnsi" w:cstheme="minorHAnsi"/>
                <w:sz w:val="22"/>
                <w:szCs w:val="22"/>
              </w:rPr>
            </w:pPr>
            <w:r w:rsidRPr="00324CA8">
              <w:rPr>
                <w:rFonts w:asciiTheme="minorHAnsi" w:hAnsiTheme="minorHAnsi" w:cstheme="minorHAnsi"/>
                <w:sz w:val="22"/>
                <w:szCs w:val="22"/>
              </w:rPr>
              <w:t>Injuries to participants.</w:t>
            </w:r>
          </w:p>
        </w:tc>
      </w:tr>
    </w:tbl>
    <w:p w14:paraId="07D5763A" w14:textId="77777777" w:rsidR="00E135F3" w:rsidRPr="00324CA8" w:rsidRDefault="00E135F3" w:rsidP="00560972">
      <w:pPr>
        <w:pStyle w:val="NoSpacing"/>
        <w:rPr>
          <w:rFonts w:cstheme="minorHAnsi"/>
        </w:rPr>
      </w:pPr>
    </w:p>
    <w:tbl>
      <w:tblPr>
        <w:tblStyle w:val="TableGrid"/>
        <w:tblW w:w="10627" w:type="dxa"/>
        <w:tblLook w:val="04A0" w:firstRow="1" w:lastRow="0" w:firstColumn="1" w:lastColumn="0" w:noHBand="0" w:noVBand="1"/>
      </w:tblPr>
      <w:tblGrid>
        <w:gridCol w:w="1461"/>
        <w:gridCol w:w="9166"/>
      </w:tblGrid>
      <w:tr w:rsidR="00E135F3" w:rsidRPr="00324CA8" w14:paraId="28ECBE9B" w14:textId="77777777" w:rsidTr="007B68D2">
        <w:tc>
          <w:tcPr>
            <w:tcW w:w="10627" w:type="dxa"/>
            <w:gridSpan w:val="2"/>
            <w:shd w:val="clear" w:color="auto" w:fill="DAEEF3" w:themeFill="accent5" w:themeFillTint="33"/>
          </w:tcPr>
          <w:p w14:paraId="7950B997" w14:textId="65F4736E" w:rsidR="00E135F3" w:rsidRPr="00971EBC" w:rsidRDefault="00971EBC" w:rsidP="00560972">
            <w:pPr>
              <w:pStyle w:val="NoSpacing"/>
              <w:rPr>
                <w:rFonts w:asciiTheme="minorHAnsi" w:hAnsiTheme="minorHAnsi" w:cstheme="minorHAnsi"/>
                <w:b/>
                <w:bCs/>
                <w:sz w:val="22"/>
                <w:szCs w:val="22"/>
              </w:rPr>
            </w:pPr>
            <w:r w:rsidRPr="00971EBC">
              <w:rPr>
                <w:rFonts w:asciiTheme="minorHAnsi" w:hAnsiTheme="minorHAnsi" w:cstheme="minorHAnsi"/>
                <w:b/>
                <w:bCs/>
                <w:sz w:val="22"/>
                <w:szCs w:val="22"/>
              </w:rPr>
              <w:t>8.</w:t>
            </w:r>
            <w:r>
              <w:rPr>
                <w:rFonts w:asciiTheme="minorHAnsi" w:hAnsiTheme="minorHAnsi" w:cstheme="minorHAnsi"/>
                <w:b/>
                <w:bCs/>
                <w:sz w:val="22"/>
                <w:szCs w:val="22"/>
              </w:rPr>
              <w:t>3</w:t>
            </w:r>
            <w:r w:rsidRPr="00971EBC">
              <w:rPr>
                <w:rFonts w:asciiTheme="minorHAnsi" w:hAnsiTheme="minorHAnsi" w:cstheme="minorHAnsi"/>
                <w:b/>
                <w:bCs/>
                <w:sz w:val="22"/>
                <w:szCs w:val="22"/>
              </w:rPr>
              <w:t xml:space="preserve">  </w:t>
            </w:r>
            <w:r w:rsidR="00E135F3" w:rsidRPr="00971EBC">
              <w:rPr>
                <w:rFonts w:asciiTheme="minorHAnsi" w:hAnsiTheme="minorHAnsi" w:cstheme="minorHAnsi"/>
                <w:b/>
                <w:bCs/>
                <w:sz w:val="22"/>
                <w:szCs w:val="22"/>
              </w:rPr>
              <w:t>Teaching Kitchen</w:t>
            </w:r>
          </w:p>
        </w:tc>
      </w:tr>
      <w:tr w:rsidR="00E135F3" w:rsidRPr="00324CA8" w14:paraId="20A4E636" w14:textId="77777777" w:rsidTr="00B73752">
        <w:tc>
          <w:tcPr>
            <w:tcW w:w="1461" w:type="dxa"/>
          </w:tcPr>
          <w:p w14:paraId="1D5917C1" w14:textId="77777777" w:rsidR="00E135F3" w:rsidRPr="00324CA8" w:rsidRDefault="00E135F3"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Strengths</w:t>
            </w:r>
          </w:p>
        </w:tc>
        <w:tc>
          <w:tcPr>
            <w:tcW w:w="9166" w:type="dxa"/>
          </w:tcPr>
          <w:p w14:paraId="67CF81B2" w14:textId="77777777" w:rsidR="00971EBC" w:rsidRDefault="00C9255C" w:rsidP="005D270F">
            <w:pPr>
              <w:pStyle w:val="NoSpacing"/>
              <w:numPr>
                <w:ilvl w:val="0"/>
                <w:numId w:val="26"/>
              </w:numPr>
              <w:rPr>
                <w:rFonts w:asciiTheme="minorHAnsi" w:hAnsiTheme="minorHAnsi" w:cstheme="minorHAnsi"/>
                <w:sz w:val="22"/>
                <w:szCs w:val="22"/>
              </w:rPr>
            </w:pPr>
            <w:r w:rsidRPr="00324CA8">
              <w:rPr>
                <w:rFonts w:asciiTheme="minorHAnsi" w:hAnsiTheme="minorHAnsi" w:cstheme="minorHAnsi"/>
                <w:sz w:val="22"/>
                <w:szCs w:val="22"/>
              </w:rPr>
              <w:t>Processing high quality farm produce for good healthy meals.</w:t>
            </w:r>
          </w:p>
          <w:p w14:paraId="71F54B0E" w14:textId="77777777" w:rsidR="00971EBC" w:rsidRDefault="00C9255C" w:rsidP="005D270F">
            <w:pPr>
              <w:pStyle w:val="NoSpacing"/>
              <w:numPr>
                <w:ilvl w:val="0"/>
                <w:numId w:val="26"/>
              </w:numPr>
              <w:rPr>
                <w:rFonts w:asciiTheme="minorHAnsi" w:hAnsiTheme="minorHAnsi" w:cstheme="minorHAnsi"/>
                <w:sz w:val="22"/>
                <w:szCs w:val="22"/>
              </w:rPr>
            </w:pPr>
            <w:r w:rsidRPr="00324CA8">
              <w:rPr>
                <w:rFonts w:asciiTheme="minorHAnsi" w:hAnsiTheme="minorHAnsi" w:cstheme="minorHAnsi"/>
                <w:sz w:val="22"/>
                <w:szCs w:val="22"/>
              </w:rPr>
              <w:t>Great learning opportunities for all abilities.</w:t>
            </w:r>
          </w:p>
          <w:p w14:paraId="2FBD549F" w14:textId="3D5F4C4A" w:rsidR="00971EBC" w:rsidRDefault="00C9255C" w:rsidP="005D270F">
            <w:pPr>
              <w:pStyle w:val="NoSpacing"/>
              <w:numPr>
                <w:ilvl w:val="0"/>
                <w:numId w:val="26"/>
              </w:numPr>
              <w:rPr>
                <w:rFonts w:asciiTheme="minorHAnsi" w:hAnsiTheme="minorHAnsi" w:cstheme="minorHAnsi"/>
                <w:sz w:val="22"/>
                <w:szCs w:val="22"/>
              </w:rPr>
            </w:pPr>
            <w:r w:rsidRPr="00324CA8">
              <w:rPr>
                <w:rFonts w:asciiTheme="minorHAnsi" w:hAnsiTheme="minorHAnsi" w:cstheme="minorHAnsi"/>
                <w:sz w:val="22"/>
                <w:szCs w:val="22"/>
              </w:rPr>
              <w:t xml:space="preserve">Experienced Kitchen Lead. </w:t>
            </w:r>
          </w:p>
          <w:p w14:paraId="3624D07E" w14:textId="77777777" w:rsidR="00971EBC" w:rsidRDefault="00C9255C" w:rsidP="005D270F">
            <w:pPr>
              <w:pStyle w:val="NoSpacing"/>
              <w:numPr>
                <w:ilvl w:val="0"/>
                <w:numId w:val="26"/>
              </w:numPr>
              <w:rPr>
                <w:rFonts w:asciiTheme="minorHAnsi" w:hAnsiTheme="minorHAnsi" w:cstheme="minorHAnsi"/>
                <w:sz w:val="22"/>
                <w:szCs w:val="22"/>
              </w:rPr>
            </w:pPr>
            <w:r w:rsidRPr="00324CA8">
              <w:rPr>
                <w:rFonts w:asciiTheme="minorHAnsi" w:hAnsiTheme="minorHAnsi" w:cstheme="minorHAnsi"/>
                <w:sz w:val="22"/>
                <w:szCs w:val="22"/>
              </w:rPr>
              <w:t>Many different potential income streams.</w:t>
            </w:r>
          </w:p>
          <w:p w14:paraId="4854C732" w14:textId="77777777" w:rsidR="00971EBC" w:rsidRDefault="00C9255C" w:rsidP="005D270F">
            <w:pPr>
              <w:pStyle w:val="NoSpacing"/>
              <w:numPr>
                <w:ilvl w:val="0"/>
                <w:numId w:val="26"/>
              </w:numPr>
              <w:rPr>
                <w:rFonts w:asciiTheme="minorHAnsi" w:hAnsiTheme="minorHAnsi" w:cstheme="minorHAnsi"/>
                <w:sz w:val="22"/>
                <w:szCs w:val="22"/>
              </w:rPr>
            </w:pPr>
            <w:r w:rsidRPr="00324CA8">
              <w:rPr>
                <w:rFonts w:asciiTheme="minorHAnsi" w:hAnsiTheme="minorHAnsi" w:cstheme="minorHAnsi"/>
                <w:sz w:val="22"/>
                <w:szCs w:val="22"/>
              </w:rPr>
              <w:t>Outside cooks interested in renting kitchen.</w:t>
            </w:r>
          </w:p>
          <w:p w14:paraId="7DF0F99D" w14:textId="48322F7E" w:rsidR="00E135F3" w:rsidRPr="00324CA8" w:rsidRDefault="00C9255C" w:rsidP="005D270F">
            <w:pPr>
              <w:pStyle w:val="NoSpacing"/>
              <w:numPr>
                <w:ilvl w:val="0"/>
                <w:numId w:val="26"/>
              </w:numPr>
              <w:rPr>
                <w:rFonts w:asciiTheme="minorHAnsi" w:hAnsiTheme="minorHAnsi" w:cstheme="minorHAnsi"/>
                <w:sz w:val="22"/>
                <w:szCs w:val="22"/>
              </w:rPr>
            </w:pPr>
            <w:r w:rsidRPr="00324CA8">
              <w:rPr>
                <w:rFonts w:asciiTheme="minorHAnsi" w:hAnsiTheme="minorHAnsi" w:cstheme="minorHAnsi"/>
                <w:sz w:val="22"/>
                <w:szCs w:val="22"/>
              </w:rPr>
              <w:lastRenderedPageBreak/>
              <w:t>Daily lunches, all eating the same food together, creates a great human bond with one another which strengthens the community and helps people to socialise</w:t>
            </w:r>
          </w:p>
        </w:tc>
      </w:tr>
      <w:tr w:rsidR="00E135F3" w:rsidRPr="00324CA8" w14:paraId="455F1F12" w14:textId="77777777" w:rsidTr="00B73752">
        <w:tc>
          <w:tcPr>
            <w:tcW w:w="1461" w:type="dxa"/>
          </w:tcPr>
          <w:p w14:paraId="712067ED" w14:textId="77777777" w:rsidR="00E135F3" w:rsidRPr="00324CA8" w:rsidRDefault="00E135F3" w:rsidP="00560972">
            <w:pPr>
              <w:pStyle w:val="NoSpacing"/>
              <w:rPr>
                <w:rFonts w:asciiTheme="minorHAnsi" w:hAnsiTheme="minorHAnsi" w:cstheme="minorHAnsi"/>
                <w:sz w:val="22"/>
                <w:szCs w:val="22"/>
              </w:rPr>
            </w:pPr>
            <w:r w:rsidRPr="00324CA8">
              <w:rPr>
                <w:rFonts w:asciiTheme="minorHAnsi" w:hAnsiTheme="minorHAnsi" w:cstheme="minorHAnsi"/>
                <w:sz w:val="22"/>
                <w:szCs w:val="22"/>
              </w:rPr>
              <w:lastRenderedPageBreak/>
              <w:t>Weaknesses</w:t>
            </w:r>
          </w:p>
        </w:tc>
        <w:tc>
          <w:tcPr>
            <w:tcW w:w="9166" w:type="dxa"/>
          </w:tcPr>
          <w:p w14:paraId="7EBF5C27" w14:textId="2A5D1736" w:rsidR="00971EBC" w:rsidRDefault="00C9255C" w:rsidP="005D270F">
            <w:pPr>
              <w:pStyle w:val="NoSpacing"/>
              <w:numPr>
                <w:ilvl w:val="0"/>
                <w:numId w:val="27"/>
              </w:numPr>
              <w:rPr>
                <w:rFonts w:asciiTheme="minorHAnsi" w:hAnsiTheme="minorHAnsi" w:cstheme="minorHAnsi"/>
                <w:sz w:val="22"/>
                <w:szCs w:val="22"/>
              </w:rPr>
            </w:pPr>
            <w:r w:rsidRPr="00324CA8">
              <w:rPr>
                <w:rFonts w:asciiTheme="minorHAnsi" w:hAnsiTheme="minorHAnsi" w:cstheme="minorHAnsi"/>
                <w:sz w:val="22"/>
                <w:szCs w:val="22"/>
              </w:rPr>
              <w:t>A little tight for storage space.</w:t>
            </w:r>
          </w:p>
          <w:p w14:paraId="033FE5CA" w14:textId="08D8C30C" w:rsidR="00E135F3" w:rsidRPr="00324CA8" w:rsidRDefault="00C9255C" w:rsidP="005D270F">
            <w:pPr>
              <w:pStyle w:val="NoSpacing"/>
              <w:numPr>
                <w:ilvl w:val="0"/>
                <w:numId w:val="27"/>
              </w:numPr>
              <w:rPr>
                <w:rFonts w:asciiTheme="minorHAnsi" w:hAnsiTheme="minorHAnsi" w:cstheme="minorHAnsi"/>
                <w:sz w:val="22"/>
                <w:szCs w:val="22"/>
              </w:rPr>
            </w:pPr>
            <w:r w:rsidRPr="00324CA8">
              <w:rPr>
                <w:rFonts w:asciiTheme="minorHAnsi" w:hAnsiTheme="minorHAnsi" w:cstheme="minorHAnsi"/>
                <w:sz w:val="22"/>
                <w:szCs w:val="22"/>
              </w:rPr>
              <w:t>Location may prove challenging for visiting guests.</w:t>
            </w:r>
          </w:p>
        </w:tc>
      </w:tr>
      <w:tr w:rsidR="00E135F3" w:rsidRPr="00324CA8" w14:paraId="02964800" w14:textId="77777777" w:rsidTr="00B73752">
        <w:tc>
          <w:tcPr>
            <w:tcW w:w="1461" w:type="dxa"/>
          </w:tcPr>
          <w:p w14:paraId="6D37C137" w14:textId="77777777" w:rsidR="00E135F3" w:rsidRPr="00324CA8" w:rsidRDefault="00E135F3"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Opportunities</w:t>
            </w:r>
          </w:p>
        </w:tc>
        <w:tc>
          <w:tcPr>
            <w:tcW w:w="9166" w:type="dxa"/>
          </w:tcPr>
          <w:p w14:paraId="23498FB8" w14:textId="77777777" w:rsidR="00971EBC" w:rsidRDefault="00C9255C" w:rsidP="005D270F">
            <w:pPr>
              <w:pStyle w:val="NoSpacing"/>
              <w:numPr>
                <w:ilvl w:val="0"/>
                <w:numId w:val="28"/>
              </w:numPr>
              <w:rPr>
                <w:rFonts w:asciiTheme="minorHAnsi" w:hAnsiTheme="minorHAnsi" w:cstheme="minorHAnsi"/>
                <w:sz w:val="22"/>
                <w:szCs w:val="22"/>
              </w:rPr>
            </w:pPr>
            <w:r w:rsidRPr="00324CA8">
              <w:rPr>
                <w:rFonts w:asciiTheme="minorHAnsi" w:hAnsiTheme="minorHAnsi" w:cstheme="minorHAnsi"/>
                <w:sz w:val="22"/>
                <w:szCs w:val="22"/>
              </w:rPr>
              <w:t>Endless</w:t>
            </w:r>
            <w:r w:rsidR="00971EBC">
              <w:rPr>
                <w:rFonts w:asciiTheme="minorHAnsi" w:hAnsiTheme="minorHAnsi" w:cstheme="minorHAnsi"/>
                <w:sz w:val="22"/>
                <w:szCs w:val="22"/>
              </w:rPr>
              <w:t xml:space="preserve">!  </w:t>
            </w:r>
          </w:p>
          <w:p w14:paraId="166BE239" w14:textId="116F6A13" w:rsidR="00971EBC" w:rsidRDefault="00971EBC" w:rsidP="005D270F">
            <w:pPr>
              <w:pStyle w:val="NoSpacing"/>
              <w:numPr>
                <w:ilvl w:val="0"/>
                <w:numId w:val="28"/>
              </w:numPr>
              <w:rPr>
                <w:rFonts w:asciiTheme="minorHAnsi" w:hAnsiTheme="minorHAnsi" w:cstheme="minorHAnsi"/>
                <w:sz w:val="22"/>
                <w:szCs w:val="22"/>
              </w:rPr>
            </w:pPr>
            <w:r>
              <w:rPr>
                <w:rFonts w:asciiTheme="minorHAnsi" w:hAnsiTheme="minorHAnsi" w:cstheme="minorHAnsi"/>
                <w:sz w:val="22"/>
                <w:szCs w:val="22"/>
              </w:rPr>
              <w:t>Many we don’t know yet.</w:t>
            </w:r>
            <w:r w:rsidR="00C9255C" w:rsidRPr="00324CA8">
              <w:rPr>
                <w:rFonts w:asciiTheme="minorHAnsi" w:hAnsiTheme="minorHAnsi" w:cstheme="minorHAnsi"/>
                <w:sz w:val="22"/>
                <w:szCs w:val="22"/>
              </w:rPr>
              <w:t xml:space="preserve"> </w:t>
            </w:r>
          </w:p>
          <w:p w14:paraId="0EFC5D5C" w14:textId="5B800823" w:rsidR="00E135F3" w:rsidRPr="00324CA8" w:rsidRDefault="00F108E0" w:rsidP="005D270F">
            <w:pPr>
              <w:pStyle w:val="NoSpacing"/>
              <w:numPr>
                <w:ilvl w:val="0"/>
                <w:numId w:val="28"/>
              </w:numPr>
              <w:rPr>
                <w:rFonts w:asciiTheme="minorHAnsi" w:hAnsiTheme="minorHAnsi" w:cstheme="minorHAnsi"/>
                <w:sz w:val="22"/>
                <w:szCs w:val="22"/>
              </w:rPr>
            </w:pPr>
            <w:r w:rsidRPr="00324CA8">
              <w:rPr>
                <w:rFonts w:asciiTheme="minorHAnsi" w:hAnsiTheme="minorHAnsi" w:cstheme="minorHAnsi"/>
                <w:sz w:val="22"/>
                <w:szCs w:val="22"/>
              </w:rPr>
              <w:t>Workshops</w:t>
            </w:r>
            <w:r w:rsidR="00C9255C" w:rsidRPr="00324CA8">
              <w:rPr>
                <w:rFonts w:asciiTheme="minorHAnsi" w:hAnsiTheme="minorHAnsi" w:cstheme="minorHAnsi"/>
                <w:sz w:val="22"/>
                <w:szCs w:val="22"/>
              </w:rPr>
              <w:t>, preserves, using gluts from veg field, less waste,</w:t>
            </w:r>
            <w:r w:rsidR="00971EBC">
              <w:rPr>
                <w:rFonts w:asciiTheme="minorHAnsi" w:hAnsiTheme="minorHAnsi" w:cstheme="minorHAnsi"/>
                <w:sz w:val="22"/>
                <w:szCs w:val="22"/>
              </w:rPr>
              <w:t xml:space="preserve"> </w:t>
            </w:r>
            <w:r w:rsidRPr="00324CA8">
              <w:rPr>
                <w:rFonts w:asciiTheme="minorHAnsi" w:hAnsiTheme="minorHAnsi" w:cstheme="minorHAnsi"/>
                <w:sz w:val="22"/>
                <w:szCs w:val="22"/>
              </w:rPr>
              <w:t>outside catering, parties, cakes.</w:t>
            </w:r>
          </w:p>
        </w:tc>
      </w:tr>
      <w:tr w:rsidR="00E135F3" w:rsidRPr="00324CA8" w14:paraId="0AA325C7" w14:textId="77777777" w:rsidTr="00B73752">
        <w:tc>
          <w:tcPr>
            <w:tcW w:w="1461" w:type="dxa"/>
          </w:tcPr>
          <w:p w14:paraId="5A54D69B" w14:textId="77777777" w:rsidR="00E135F3" w:rsidRPr="00324CA8" w:rsidRDefault="00E135F3"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Threats</w:t>
            </w:r>
          </w:p>
        </w:tc>
        <w:tc>
          <w:tcPr>
            <w:tcW w:w="9166" w:type="dxa"/>
          </w:tcPr>
          <w:p w14:paraId="74580700" w14:textId="77777777" w:rsidR="00971EBC" w:rsidRDefault="00F108E0" w:rsidP="005D270F">
            <w:pPr>
              <w:pStyle w:val="NoSpacing"/>
              <w:numPr>
                <w:ilvl w:val="0"/>
                <w:numId w:val="29"/>
              </w:numPr>
              <w:rPr>
                <w:rFonts w:asciiTheme="minorHAnsi" w:hAnsiTheme="minorHAnsi" w:cstheme="minorHAnsi"/>
                <w:sz w:val="22"/>
                <w:szCs w:val="22"/>
              </w:rPr>
            </w:pPr>
            <w:r w:rsidRPr="00324CA8">
              <w:rPr>
                <w:rFonts w:asciiTheme="minorHAnsi" w:hAnsiTheme="minorHAnsi" w:cstheme="minorHAnsi"/>
                <w:sz w:val="22"/>
                <w:szCs w:val="22"/>
              </w:rPr>
              <w:t>Taking on too much.</w:t>
            </w:r>
          </w:p>
          <w:p w14:paraId="458D8459" w14:textId="77777777" w:rsidR="00971EBC" w:rsidRDefault="00F108E0" w:rsidP="005D270F">
            <w:pPr>
              <w:pStyle w:val="NoSpacing"/>
              <w:numPr>
                <w:ilvl w:val="0"/>
                <w:numId w:val="29"/>
              </w:numPr>
              <w:rPr>
                <w:rFonts w:asciiTheme="minorHAnsi" w:hAnsiTheme="minorHAnsi" w:cstheme="minorHAnsi"/>
                <w:sz w:val="22"/>
                <w:szCs w:val="22"/>
              </w:rPr>
            </w:pPr>
            <w:r w:rsidRPr="00324CA8">
              <w:rPr>
                <w:rFonts w:asciiTheme="minorHAnsi" w:hAnsiTheme="minorHAnsi" w:cstheme="minorHAnsi"/>
                <w:sz w:val="22"/>
                <w:szCs w:val="22"/>
              </w:rPr>
              <w:t>Price hikes in bought in goods.</w:t>
            </w:r>
          </w:p>
          <w:p w14:paraId="21A6E5EF" w14:textId="77777777" w:rsidR="00971EBC" w:rsidRDefault="00F108E0" w:rsidP="005D270F">
            <w:pPr>
              <w:pStyle w:val="NoSpacing"/>
              <w:numPr>
                <w:ilvl w:val="0"/>
                <w:numId w:val="29"/>
              </w:numPr>
              <w:rPr>
                <w:rFonts w:asciiTheme="minorHAnsi" w:hAnsiTheme="minorHAnsi" w:cstheme="minorHAnsi"/>
                <w:sz w:val="22"/>
                <w:szCs w:val="22"/>
              </w:rPr>
            </w:pPr>
            <w:r w:rsidRPr="00324CA8">
              <w:rPr>
                <w:rFonts w:asciiTheme="minorHAnsi" w:hAnsiTheme="minorHAnsi" w:cstheme="minorHAnsi"/>
                <w:sz w:val="22"/>
                <w:szCs w:val="22"/>
              </w:rPr>
              <w:t>Food hygiene issue</w:t>
            </w:r>
            <w:r w:rsidR="00971EBC">
              <w:rPr>
                <w:rFonts w:asciiTheme="minorHAnsi" w:hAnsiTheme="minorHAnsi" w:cstheme="minorHAnsi"/>
                <w:sz w:val="22"/>
                <w:szCs w:val="22"/>
              </w:rPr>
              <w:t>.</w:t>
            </w:r>
          </w:p>
          <w:p w14:paraId="03B9D168" w14:textId="1ACFD3F3" w:rsidR="00E135F3" w:rsidRPr="00324CA8" w:rsidRDefault="00971EBC" w:rsidP="005D270F">
            <w:pPr>
              <w:pStyle w:val="NoSpacing"/>
              <w:numPr>
                <w:ilvl w:val="0"/>
                <w:numId w:val="29"/>
              </w:numPr>
              <w:rPr>
                <w:rFonts w:asciiTheme="minorHAnsi" w:hAnsiTheme="minorHAnsi" w:cstheme="minorHAnsi"/>
                <w:sz w:val="22"/>
                <w:szCs w:val="22"/>
              </w:rPr>
            </w:pPr>
            <w:r>
              <w:rPr>
                <w:rFonts w:asciiTheme="minorHAnsi" w:hAnsiTheme="minorHAnsi" w:cstheme="minorHAnsi"/>
                <w:sz w:val="22"/>
                <w:szCs w:val="22"/>
              </w:rPr>
              <w:t>S</w:t>
            </w:r>
            <w:r w:rsidR="00F108E0" w:rsidRPr="00324CA8">
              <w:rPr>
                <w:rFonts w:asciiTheme="minorHAnsi" w:hAnsiTheme="minorHAnsi" w:cstheme="minorHAnsi"/>
                <w:sz w:val="22"/>
                <w:szCs w:val="22"/>
              </w:rPr>
              <w:t xml:space="preserve">taying safe in the kitchen with hot pans, </w:t>
            </w:r>
            <w:proofErr w:type="gramStart"/>
            <w:r w:rsidR="00F108E0" w:rsidRPr="00324CA8">
              <w:rPr>
                <w:rFonts w:asciiTheme="minorHAnsi" w:hAnsiTheme="minorHAnsi" w:cstheme="minorHAnsi"/>
                <w:sz w:val="22"/>
                <w:szCs w:val="22"/>
              </w:rPr>
              <w:t>ste</w:t>
            </w:r>
            <w:r>
              <w:rPr>
                <w:rFonts w:asciiTheme="minorHAnsi" w:hAnsiTheme="minorHAnsi" w:cstheme="minorHAnsi"/>
                <w:sz w:val="22"/>
                <w:szCs w:val="22"/>
              </w:rPr>
              <w:t>a</w:t>
            </w:r>
            <w:r w:rsidR="00F108E0" w:rsidRPr="00324CA8">
              <w:rPr>
                <w:rFonts w:asciiTheme="minorHAnsi" w:hAnsiTheme="minorHAnsi" w:cstheme="minorHAnsi"/>
                <w:sz w:val="22"/>
                <w:szCs w:val="22"/>
              </w:rPr>
              <w:t>m</w:t>
            </w:r>
            <w:proofErr w:type="gramEnd"/>
            <w:r w:rsidR="00F108E0" w:rsidRPr="00324CA8">
              <w:rPr>
                <w:rFonts w:asciiTheme="minorHAnsi" w:hAnsiTheme="minorHAnsi" w:cstheme="minorHAnsi"/>
                <w:sz w:val="22"/>
                <w:szCs w:val="22"/>
              </w:rPr>
              <w:t xml:space="preserve"> and sharp knives.</w:t>
            </w:r>
          </w:p>
        </w:tc>
      </w:tr>
    </w:tbl>
    <w:p w14:paraId="0553C246" w14:textId="77777777" w:rsidR="00E135F3" w:rsidRPr="00324CA8" w:rsidRDefault="00E135F3" w:rsidP="00560972">
      <w:pPr>
        <w:pStyle w:val="NoSpacing"/>
        <w:rPr>
          <w:rFonts w:cstheme="minorHAnsi"/>
        </w:rPr>
      </w:pPr>
    </w:p>
    <w:tbl>
      <w:tblPr>
        <w:tblStyle w:val="TableGrid"/>
        <w:tblW w:w="10627" w:type="dxa"/>
        <w:tblLook w:val="04A0" w:firstRow="1" w:lastRow="0" w:firstColumn="1" w:lastColumn="0" w:noHBand="0" w:noVBand="1"/>
      </w:tblPr>
      <w:tblGrid>
        <w:gridCol w:w="1461"/>
        <w:gridCol w:w="9166"/>
      </w:tblGrid>
      <w:tr w:rsidR="00E135F3" w:rsidRPr="00324CA8" w14:paraId="616F1366" w14:textId="77777777" w:rsidTr="007B68D2">
        <w:tc>
          <w:tcPr>
            <w:tcW w:w="10627" w:type="dxa"/>
            <w:gridSpan w:val="2"/>
            <w:shd w:val="clear" w:color="auto" w:fill="DAEEF3" w:themeFill="accent5" w:themeFillTint="33"/>
          </w:tcPr>
          <w:p w14:paraId="0891EE49" w14:textId="0A1274F2" w:rsidR="00E135F3" w:rsidRPr="00EF5C35" w:rsidRDefault="00EF5C35" w:rsidP="00560972">
            <w:pPr>
              <w:pStyle w:val="NoSpacing"/>
              <w:rPr>
                <w:rFonts w:asciiTheme="minorHAnsi" w:hAnsiTheme="minorHAnsi" w:cstheme="minorHAnsi"/>
                <w:b/>
                <w:bCs/>
                <w:sz w:val="22"/>
                <w:szCs w:val="22"/>
              </w:rPr>
            </w:pPr>
            <w:r>
              <w:rPr>
                <w:rFonts w:asciiTheme="minorHAnsi" w:hAnsiTheme="minorHAnsi" w:cstheme="minorHAnsi"/>
                <w:b/>
                <w:bCs/>
                <w:sz w:val="22"/>
                <w:szCs w:val="22"/>
              </w:rPr>
              <w:t xml:space="preserve">8.4  </w:t>
            </w:r>
            <w:r w:rsidR="007D4766" w:rsidRPr="00EF5C35">
              <w:rPr>
                <w:rFonts w:asciiTheme="minorHAnsi" w:hAnsiTheme="minorHAnsi" w:cstheme="minorHAnsi"/>
                <w:b/>
                <w:bCs/>
                <w:sz w:val="22"/>
                <w:szCs w:val="22"/>
              </w:rPr>
              <w:t xml:space="preserve">Guest </w:t>
            </w:r>
            <w:r w:rsidR="00E135F3" w:rsidRPr="00EF5C35">
              <w:rPr>
                <w:rFonts w:asciiTheme="minorHAnsi" w:hAnsiTheme="minorHAnsi" w:cstheme="minorHAnsi"/>
                <w:b/>
                <w:bCs/>
                <w:sz w:val="22"/>
                <w:szCs w:val="22"/>
              </w:rPr>
              <w:t>Accommodation</w:t>
            </w:r>
          </w:p>
        </w:tc>
      </w:tr>
      <w:tr w:rsidR="00E135F3" w:rsidRPr="00324CA8" w14:paraId="489963D0" w14:textId="77777777" w:rsidTr="00B73752">
        <w:tc>
          <w:tcPr>
            <w:tcW w:w="1461" w:type="dxa"/>
          </w:tcPr>
          <w:p w14:paraId="7D4828B0" w14:textId="77777777" w:rsidR="00E135F3" w:rsidRPr="00324CA8" w:rsidRDefault="00E135F3"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Strengths</w:t>
            </w:r>
          </w:p>
        </w:tc>
        <w:tc>
          <w:tcPr>
            <w:tcW w:w="9166" w:type="dxa"/>
          </w:tcPr>
          <w:p w14:paraId="227043D8" w14:textId="77777777" w:rsidR="00AD6A26" w:rsidRDefault="00F108E0" w:rsidP="005D270F">
            <w:pPr>
              <w:pStyle w:val="NoSpacing"/>
              <w:numPr>
                <w:ilvl w:val="0"/>
                <w:numId w:val="30"/>
              </w:numPr>
              <w:rPr>
                <w:rFonts w:asciiTheme="minorHAnsi" w:hAnsiTheme="minorHAnsi" w:cstheme="minorHAnsi"/>
                <w:sz w:val="22"/>
                <w:szCs w:val="22"/>
              </w:rPr>
            </w:pPr>
            <w:r w:rsidRPr="00324CA8">
              <w:rPr>
                <w:rFonts w:asciiTheme="minorHAnsi" w:hAnsiTheme="minorHAnsi" w:cstheme="minorHAnsi"/>
                <w:sz w:val="22"/>
                <w:szCs w:val="22"/>
              </w:rPr>
              <w:t>Beautiful, tranquil location with amazing birdwatching and dark skies (Milky Way is visible).</w:t>
            </w:r>
          </w:p>
          <w:p w14:paraId="2BACA48A" w14:textId="77777777" w:rsidR="00AD6A26" w:rsidRDefault="00F108E0" w:rsidP="005D270F">
            <w:pPr>
              <w:pStyle w:val="NoSpacing"/>
              <w:numPr>
                <w:ilvl w:val="0"/>
                <w:numId w:val="30"/>
              </w:numPr>
              <w:rPr>
                <w:rFonts w:asciiTheme="minorHAnsi" w:hAnsiTheme="minorHAnsi" w:cstheme="minorHAnsi"/>
                <w:sz w:val="22"/>
                <w:szCs w:val="22"/>
              </w:rPr>
            </w:pPr>
            <w:r w:rsidRPr="00324CA8">
              <w:rPr>
                <w:rFonts w:asciiTheme="minorHAnsi" w:hAnsiTheme="minorHAnsi" w:cstheme="minorHAnsi"/>
                <w:sz w:val="22"/>
                <w:szCs w:val="22"/>
              </w:rPr>
              <w:t>Add biodynamic food to the guests booking.</w:t>
            </w:r>
          </w:p>
          <w:p w14:paraId="19C47A66" w14:textId="77777777" w:rsidR="00AD6A26" w:rsidRDefault="00F108E0" w:rsidP="005D270F">
            <w:pPr>
              <w:pStyle w:val="NoSpacing"/>
              <w:numPr>
                <w:ilvl w:val="0"/>
                <w:numId w:val="30"/>
              </w:numPr>
              <w:rPr>
                <w:rFonts w:asciiTheme="minorHAnsi" w:hAnsiTheme="minorHAnsi" w:cstheme="minorHAnsi"/>
                <w:sz w:val="22"/>
                <w:szCs w:val="22"/>
              </w:rPr>
            </w:pPr>
            <w:r w:rsidRPr="00324CA8">
              <w:rPr>
                <w:rFonts w:asciiTheme="minorHAnsi" w:hAnsiTheme="minorHAnsi" w:cstheme="minorHAnsi"/>
                <w:sz w:val="22"/>
                <w:szCs w:val="22"/>
              </w:rPr>
              <w:t>Join the farm for lunches.</w:t>
            </w:r>
          </w:p>
          <w:p w14:paraId="51B2E89C" w14:textId="77777777" w:rsidR="00AD6A26" w:rsidRDefault="00F108E0" w:rsidP="005D270F">
            <w:pPr>
              <w:pStyle w:val="NoSpacing"/>
              <w:numPr>
                <w:ilvl w:val="0"/>
                <w:numId w:val="30"/>
              </w:numPr>
              <w:rPr>
                <w:rFonts w:asciiTheme="minorHAnsi" w:hAnsiTheme="minorHAnsi" w:cstheme="minorHAnsi"/>
                <w:sz w:val="22"/>
                <w:szCs w:val="22"/>
              </w:rPr>
            </w:pPr>
            <w:r w:rsidRPr="00324CA8">
              <w:rPr>
                <w:rFonts w:asciiTheme="minorHAnsi" w:hAnsiTheme="minorHAnsi" w:cstheme="minorHAnsi"/>
                <w:sz w:val="22"/>
                <w:szCs w:val="22"/>
              </w:rPr>
              <w:t xml:space="preserve">Great </w:t>
            </w:r>
            <w:r w:rsidR="00AD6A26">
              <w:rPr>
                <w:rFonts w:asciiTheme="minorHAnsi" w:hAnsiTheme="minorHAnsi" w:cstheme="minorHAnsi"/>
                <w:sz w:val="22"/>
                <w:szCs w:val="22"/>
              </w:rPr>
              <w:t xml:space="preserve">local </w:t>
            </w:r>
            <w:r w:rsidRPr="00324CA8">
              <w:rPr>
                <w:rFonts w:asciiTheme="minorHAnsi" w:hAnsiTheme="minorHAnsi" w:cstheme="minorHAnsi"/>
                <w:sz w:val="22"/>
                <w:szCs w:val="22"/>
              </w:rPr>
              <w:t xml:space="preserve">walks.  </w:t>
            </w:r>
          </w:p>
          <w:p w14:paraId="4D037131" w14:textId="77777777" w:rsidR="00AD6A26" w:rsidRDefault="00F108E0" w:rsidP="005D270F">
            <w:pPr>
              <w:pStyle w:val="NoSpacing"/>
              <w:numPr>
                <w:ilvl w:val="0"/>
                <w:numId w:val="30"/>
              </w:numPr>
              <w:rPr>
                <w:rFonts w:asciiTheme="minorHAnsi" w:hAnsiTheme="minorHAnsi" w:cstheme="minorHAnsi"/>
                <w:sz w:val="22"/>
                <w:szCs w:val="22"/>
              </w:rPr>
            </w:pPr>
            <w:r w:rsidRPr="00324CA8">
              <w:rPr>
                <w:rFonts w:asciiTheme="minorHAnsi" w:hAnsiTheme="minorHAnsi" w:cstheme="minorHAnsi"/>
                <w:sz w:val="22"/>
                <w:szCs w:val="22"/>
              </w:rPr>
              <w:t>Interesting buildings to stay in.</w:t>
            </w:r>
          </w:p>
          <w:p w14:paraId="544DD2B6" w14:textId="600F7B8B" w:rsidR="00E135F3" w:rsidRPr="00324CA8" w:rsidRDefault="00F108E0" w:rsidP="005D270F">
            <w:pPr>
              <w:pStyle w:val="NoSpacing"/>
              <w:numPr>
                <w:ilvl w:val="0"/>
                <w:numId w:val="30"/>
              </w:numPr>
              <w:rPr>
                <w:rFonts w:asciiTheme="minorHAnsi" w:hAnsiTheme="minorHAnsi" w:cstheme="minorHAnsi"/>
                <w:sz w:val="22"/>
                <w:szCs w:val="22"/>
              </w:rPr>
            </w:pPr>
            <w:r w:rsidRPr="00324CA8">
              <w:rPr>
                <w:rFonts w:asciiTheme="minorHAnsi" w:hAnsiTheme="minorHAnsi" w:cstheme="minorHAnsi"/>
                <w:sz w:val="22"/>
                <w:szCs w:val="22"/>
              </w:rPr>
              <w:t>Beach hut retreat is truly amazing, a very special place.</w:t>
            </w:r>
          </w:p>
        </w:tc>
      </w:tr>
      <w:tr w:rsidR="00E135F3" w:rsidRPr="00324CA8" w14:paraId="5E7104C2" w14:textId="77777777" w:rsidTr="00B73752">
        <w:tc>
          <w:tcPr>
            <w:tcW w:w="1461" w:type="dxa"/>
          </w:tcPr>
          <w:p w14:paraId="3F96F848" w14:textId="77777777" w:rsidR="00E135F3" w:rsidRPr="00324CA8" w:rsidRDefault="00E135F3"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Weaknesses</w:t>
            </w:r>
          </w:p>
        </w:tc>
        <w:tc>
          <w:tcPr>
            <w:tcW w:w="9166" w:type="dxa"/>
          </w:tcPr>
          <w:p w14:paraId="22CFE144" w14:textId="77777777" w:rsidR="00AD6A26" w:rsidRDefault="00F108E0" w:rsidP="005D270F">
            <w:pPr>
              <w:pStyle w:val="NoSpacing"/>
              <w:numPr>
                <w:ilvl w:val="0"/>
                <w:numId w:val="31"/>
              </w:numPr>
              <w:rPr>
                <w:rFonts w:asciiTheme="minorHAnsi" w:hAnsiTheme="minorHAnsi" w:cstheme="minorHAnsi"/>
                <w:sz w:val="22"/>
                <w:szCs w:val="22"/>
              </w:rPr>
            </w:pPr>
            <w:r w:rsidRPr="00324CA8">
              <w:rPr>
                <w:rFonts w:asciiTheme="minorHAnsi" w:hAnsiTheme="minorHAnsi" w:cstheme="minorHAnsi"/>
                <w:sz w:val="22"/>
                <w:szCs w:val="22"/>
              </w:rPr>
              <w:t xml:space="preserve">You need to like the outdoors. </w:t>
            </w:r>
          </w:p>
          <w:p w14:paraId="1C7A4899" w14:textId="77777777" w:rsidR="00AD6A26" w:rsidRDefault="00F108E0" w:rsidP="005D270F">
            <w:pPr>
              <w:pStyle w:val="NoSpacing"/>
              <w:numPr>
                <w:ilvl w:val="0"/>
                <w:numId w:val="31"/>
              </w:numPr>
              <w:rPr>
                <w:rFonts w:asciiTheme="minorHAnsi" w:hAnsiTheme="minorHAnsi" w:cstheme="minorHAnsi"/>
                <w:sz w:val="22"/>
                <w:szCs w:val="22"/>
              </w:rPr>
            </w:pPr>
            <w:r w:rsidRPr="00324CA8">
              <w:rPr>
                <w:rFonts w:asciiTheme="minorHAnsi" w:hAnsiTheme="minorHAnsi" w:cstheme="minorHAnsi"/>
                <w:sz w:val="22"/>
                <w:szCs w:val="22"/>
              </w:rPr>
              <w:t>A few miles from a shop.</w:t>
            </w:r>
          </w:p>
          <w:p w14:paraId="73AD6B24" w14:textId="77777777" w:rsidR="00AD6A26" w:rsidRDefault="00F108E0" w:rsidP="005D270F">
            <w:pPr>
              <w:pStyle w:val="NoSpacing"/>
              <w:numPr>
                <w:ilvl w:val="0"/>
                <w:numId w:val="31"/>
              </w:numPr>
              <w:rPr>
                <w:rFonts w:asciiTheme="minorHAnsi" w:hAnsiTheme="minorHAnsi" w:cstheme="minorHAnsi"/>
                <w:sz w:val="22"/>
                <w:szCs w:val="22"/>
              </w:rPr>
            </w:pPr>
            <w:r w:rsidRPr="00324CA8">
              <w:rPr>
                <w:rFonts w:asciiTheme="minorHAnsi" w:hAnsiTheme="minorHAnsi" w:cstheme="minorHAnsi"/>
                <w:sz w:val="22"/>
                <w:szCs w:val="22"/>
              </w:rPr>
              <w:t xml:space="preserve">Isolated. </w:t>
            </w:r>
          </w:p>
          <w:p w14:paraId="1DBFB435" w14:textId="1E7B1A52" w:rsidR="00E135F3" w:rsidRPr="00324CA8" w:rsidRDefault="00F108E0" w:rsidP="005D270F">
            <w:pPr>
              <w:pStyle w:val="NoSpacing"/>
              <w:numPr>
                <w:ilvl w:val="0"/>
                <w:numId w:val="31"/>
              </w:numPr>
              <w:rPr>
                <w:rFonts w:asciiTheme="minorHAnsi" w:hAnsiTheme="minorHAnsi" w:cstheme="minorHAnsi"/>
                <w:sz w:val="22"/>
                <w:szCs w:val="22"/>
              </w:rPr>
            </w:pPr>
            <w:r w:rsidRPr="00324CA8">
              <w:rPr>
                <w:rFonts w:asciiTheme="minorHAnsi" w:hAnsiTheme="minorHAnsi" w:cstheme="minorHAnsi"/>
                <w:sz w:val="22"/>
                <w:szCs w:val="22"/>
              </w:rPr>
              <w:t>Need to enjoy the sounds of the farm, cockerels at 4am!</w:t>
            </w:r>
          </w:p>
        </w:tc>
      </w:tr>
      <w:tr w:rsidR="00E135F3" w:rsidRPr="00324CA8" w14:paraId="4488E482" w14:textId="77777777" w:rsidTr="00B73752">
        <w:tc>
          <w:tcPr>
            <w:tcW w:w="1461" w:type="dxa"/>
          </w:tcPr>
          <w:p w14:paraId="30D06676" w14:textId="77777777" w:rsidR="00E135F3" w:rsidRPr="00324CA8" w:rsidRDefault="00E135F3"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Opportunities</w:t>
            </w:r>
          </w:p>
        </w:tc>
        <w:tc>
          <w:tcPr>
            <w:tcW w:w="9166" w:type="dxa"/>
          </w:tcPr>
          <w:p w14:paraId="11CC1D58" w14:textId="77777777" w:rsidR="00AD6A26" w:rsidRDefault="00F108E0" w:rsidP="005D270F">
            <w:pPr>
              <w:pStyle w:val="NoSpacing"/>
              <w:numPr>
                <w:ilvl w:val="0"/>
                <w:numId w:val="32"/>
              </w:numPr>
              <w:rPr>
                <w:rFonts w:asciiTheme="minorHAnsi" w:hAnsiTheme="minorHAnsi" w:cstheme="minorHAnsi"/>
                <w:sz w:val="22"/>
                <w:szCs w:val="22"/>
              </w:rPr>
            </w:pPr>
            <w:r w:rsidRPr="00324CA8">
              <w:rPr>
                <w:rFonts w:asciiTheme="minorHAnsi" w:hAnsiTheme="minorHAnsi" w:cstheme="minorHAnsi"/>
                <w:sz w:val="22"/>
                <w:szCs w:val="22"/>
              </w:rPr>
              <w:t>To develop good personal relationships with regular guests.</w:t>
            </w:r>
          </w:p>
          <w:p w14:paraId="6EC588DD" w14:textId="77777777" w:rsidR="00AD6A26" w:rsidRDefault="00F108E0" w:rsidP="005D270F">
            <w:pPr>
              <w:pStyle w:val="NoSpacing"/>
              <w:numPr>
                <w:ilvl w:val="0"/>
                <w:numId w:val="32"/>
              </w:numPr>
              <w:rPr>
                <w:rFonts w:asciiTheme="minorHAnsi" w:hAnsiTheme="minorHAnsi" w:cstheme="minorHAnsi"/>
                <w:sz w:val="22"/>
                <w:szCs w:val="22"/>
              </w:rPr>
            </w:pPr>
            <w:r w:rsidRPr="00324CA8">
              <w:rPr>
                <w:rFonts w:asciiTheme="minorHAnsi" w:hAnsiTheme="minorHAnsi" w:cstheme="minorHAnsi"/>
                <w:sz w:val="22"/>
                <w:szCs w:val="22"/>
              </w:rPr>
              <w:t xml:space="preserve">People can learn about biodynamics and sustainability while </w:t>
            </w:r>
            <w:r w:rsidR="00AD6A26">
              <w:rPr>
                <w:rFonts w:asciiTheme="minorHAnsi" w:hAnsiTheme="minorHAnsi" w:cstheme="minorHAnsi"/>
                <w:sz w:val="22"/>
                <w:szCs w:val="22"/>
              </w:rPr>
              <w:t>on</w:t>
            </w:r>
            <w:r w:rsidRPr="00324CA8">
              <w:rPr>
                <w:rFonts w:asciiTheme="minorHAnsi" w:hAnsiTheme="minorHAnsi" w:cstheme="minorHAnsi"/>
                <w:sz w:val="22"/>
                <w:szCs w:val="22"/>
              </w:rPr>
              <w:t xml:space="preserve"> holiday.</w:t>
            </w:r>
          </w:p>
          <w:p w14:paraId="71CFACDA" w14:textId="77777777" w:rsidR="00AD6A26" w:rsidRDefault="00F108E0" w:rsidP="005D270F">
            <w:pPr>
              <w:pStyle w:val="NoSpacing"/>
              <w:numPr>
                <w:ilvl w:val="0"/>
                <w:numId w:val="32"/>
              </w:numPr>
              <w:rPr>
                <w:rFonts w:asciiTheme="minorHAnsi" w:hAnsiTheme="minorHAnsi" w:cstheme="minorHAnsi"/>
                <w:sz w:val="22"/>
                <w:szCs w:val="22"/>
              </w:rPr>
            </w:pPr>
            <w:r w:rsidRPr="00324CA8">
              <w:rPr>
                <w:rFonts w:asciiTheme="minorHAnsi" w:hAnsiTheme="minorHAnsi" w:cstheme="minorHAnsi"/>
                <w:sz w:val="22"/>
                <w:szCs w:val="22"/>
              </w:rPr>
              <w:t>Truly unwind in the Beach Hut.</w:t>
            </w:r>
          </w:p>
          <w:p w14:paraId="7CF5ED3B" w14:textId="77777777" w:rsidR="00AD6A26" w:rsidRDefault="00F108E0" w:rsidP="005D270F">
            <w:pPr>
              <w:pStyle w:val="NoSpacing"/>
              <w:numPr>
                <w:ilvl w:val="0"/>
                <w:numId w:val="32"/>
              </w:numPr>
              <w:rPr>
                <w:rFonts w:asciiTheme="minorHAnsi" w:hAnsiTheme="minorHAnsi" w:cstheme="minorHAnsi"/>
                <w:sz w:val="22"/>
                <w:szCs w:val="22"/>
              </w:rPr>
            </w:pPr>
            <w:r w:rsidRPr="00324CA8">
              <w:rPr>
                <w:rFonts w:asciiTheme="minorHAnsi" w:hAnsiTheme="minorHAnsi" w:cstheme="minorHAnsi"/>
                <w:sz w:val="22"/>
                <w:szCs w:val="22"/>
              </w:rPr>
              <w:t xml:space="preserve">Marriage services in </w:t>
            </w:r>
            <w:r w:rsidR="00AD6A26">
              <w:rPr>
                <w:rFonts w:asciiTheme="minorHAnsi" w:hAnsiTheme="minorHAnsi" w:cstheme="minorHAnsi"/>
                <w:sz w:val="22"/>
                <w:szCs w:val="22"/>
              </w:rPr>
              <w:t>B</w:t>
            </w:r>
            <w:r w:rsidRPr="00324CA8">
              <w:rPr>
                <w:rFonts w:asciiTheme="minorHAnsi" w:hAnsiTheme="minorHAnsi" w:cstheme="minorHAnsi"/>
                <w:sz w:val="22"/>
                <w:szCs w:val="22"/>
              </w:rPr>
              <w:t xml:space="preserve">each </w:t>
            </w:r>
            <w:r w:rsidR="00AD6A26">
              <w:rPr>
                <w:rFonts w:asciiTheme="minorHAnsi" w:hAnsiTheme="minorHAnsi" w:cstheme="minorHAnsi"/>
                <w:sz w:val="22"/>
                <w:szCs w:val="22"/>
              </w:rPr>
              <w:t>H</w:t>
            </w:r>
            <w:r w:rsidRPr="00324CA8">
              <w:rPr>
                <w:rFonts w:asciiTheme="minorHAnsi" w:hAnsiTheme="minorHAnsi" w:cstheme="minorHAnsi"/>
                <w:sz w:val="22"/>
                <w:szCs w:val="22"/>
              </w:rPr>
              <w:t>ut.</w:t>
            </w:r>
          </w:p>
          <w:p w14:paraId="45F78A7E" w14:textId="0BE5763E" w:rsidR="00E135F3" w:rsidRPr="00324CA8" w:rsidRDefault="00F108E0" w:rsidP="005D270F">
            <w:pPr>
              <w:pStyle w:val="NoSpacing"/>
              <w:numPr>
                <w:ilvl w:val="0"/>
                <w:numId w:val="32"/>
              </w:numPr>
              <w:rPr>
                <w:rFonts w:asciiTheme="minorHAnsi" w:hAnsiTheme="minorHAnsi" w:cstheme="minorHAnsi"/>
                <w:sz w:val="22"/>
                <w:szCs w:val="22"/>
              </w:rPr>
            </w:pPr>
            <w:r w:rsidRPr="00324CA8">
              <w:rPr>
                <w:rFonts w:asciiTheme="minorHAnsi" w:hAnsiTheme="minorHAnsi" w:cstheme="minorHAnsi"/>
                <w:sz w:val="22"/>
                <w:szCs w:val="22"/>
              </w:rPr>
              <w:t>Giving priority bookings to carers and families with learning disabilities.</w:t>
            </w:r>
          </w:p>
        </w:tc>
      </w:tr>
      <w:tr w:rsidR="00E135F3" w:rsidRPr="00324CA8" w14:paraId="4DD00A52" w14:textId="77777777" w:rsidTr="00B73752">
        <w:tc>
          <w:tcPr>
            <w:tcW w:w="1461" w:type="dxa"/>
          </w:tcPr>
          <w:p w14:paraId="52B315CF" w14:textId="77777777" w:rsidR="00E135F3" w:rsidRPr="00324CA8" w:rsidRDefault="00E135F3"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Threats</w:t>
            </w:r>
          </w:p>
        </w:tc>
        <w:tc>
          <w:tcPr>
            <w:tcW w:w="9166" w:type="dxa"/>
          </w:tcPr>
          <w:p w14:paraId="0B946E8A" w14:textId="77777777" w:rsidR="00AD6A26" w:rsidRDefault="00F108E0" w:rsidP="005D270F">
            <w:pPr>
              <w:pStyle w:val="NoSpacing"/>
              <w:numPr>
                <w:ilvl w:val="0"/>
                <w:numId w:val="33"/>
              </w:numPr>
              <w:rPr>
                <w:rFonts w:asciiTheme="minorHAnsi" w:hAnsiTheme="minorHAnsi" w:cstheme="minorHAnsi"/>
                <w:sz w:val="22"/>
                <w:szCs w:val="22"/>
              </w:rPr>
            </w:pPr>
            <w:r w:rsidRPr="00324CA8">
              <w:rPr>
                <w:rFonts w:asciiTheme="minorHAnsi" w:hAnsiTheme="minorHAnsi" w:cstheme="minorHAnsi"/>
                <w:sz w:val="22"/>
                <w:szCs w:val="22"/>
              </w:rPr>
              <w:t>Safeguarding on the farm.</w:t>
            </w:r>
          </w:p>
          <w:p w14:paraId="47A1B3B1" w14:textId="5BE76DCB" w:rsidR="00AD6A26" w:rsidRDefault="00F108E0" w:rsidP="005D270F">
            <w:pPr>
              <w:pStyle w:val="NoSpacing"/>
              <w:numPr>
                <w:ilvl w:val="0"/>
                <w:numId w:val="33"/>
              </w:numPr>
              <w:rPr>
                <w:rFonts w:asciiTheme="minorHAnsi" w:hAnsiTheme="minorHAnsi" w:cstheme="minorHAnsi"/>
                <w:sz w:val="22"/>
                <w:szCs w:val="22"/>
              </w:rPr>
            </w:pPr>
            <w:r w:rsidRPr="00324CA8">
              <w:rPr>
                <w:rFonts w:asciiTheme="minorHAnsi" w:hAnsiTheme="minorHAnsi" w:cstheme="minorHAnsi"/>
                <w:sz w:val="22"/>
                <w:szCs w:val="22"/>
              </w:rPr>
              <w:t xml:space="preserve">People </w:t>
            </w:r>
            <w:r w:rsidR="00AD6A26">
              <w:rPr>
                <w:rFonts w:asciiTheme="minorHAnsi" w:hAnsiTheme="minorHAnsi" w:cstheme="minorHAnsi"/>
                <w:sz w:val="22"/>
                <w:szCs w:val="22"/>
              </w:rPr>
              <w:t xml:space="preserve">could </w:t>
            </w:r>
            <w:r w:rsidRPr="00324CA8">
              <w:rPr>
                <w:rFonts w:asciiTheme="minorHAnsi" w:hAnsiTheme="minorHAnsi" w:cstheme="minorHAnsi"/>
                <w:sz w:val="22"/>
                <w:szCs w:val="22"/>
              </w:rPr>
              <w:t>be noisy at night.</w:t>
            </w:r>
          </w:p>
          <w:p w14:paraId="2A5FD8CB" w14:textId="77777777" w:rsidR="00AD6A26" w:rsidRDefault="00F108E0" w:rsidP="005D270F">
            <w:pPr>
              <w:pStyle w:val="NoSpacing"/>
              <w:numPr>
                <w:ilvl w:val="0"/>
                <w:numId w:val="33"/>
              </w:numPr>
              <w:rPr>
                <w:rFonts w:asciiTheme="minorHAnsi" w:hAnsiTheme="minorHAnsi" w:cstheme="minorHAnsi"/>
                <w:sz w:val="22"/>
                <w:szCs w:val="22"/>
              </w:rPr>
            </w:pPr>
            <w:r w:rsidRPr="00324CA8">
              <w:rPr>
                <w:rFonts w:asciiTheme="minorHAnsi" w:hAnsiTheme="minorHAnsi" w:cstheme="minorHAnsi"/>
                <w:sz w:val="22"/>
                <w:szCs w:val="22"/>
              </w:rPr>
              <w:t xml:space="preserve">Dogs can frighten some </w:t>
            </w:r>
            <w:r w:rsidR="00AD6A26">
              <w:rPr>
                <w:rFonts w:asciiTheme="minorHAnsi" w:hAnsiTheme="minorHAnsi" w:cstheme="minorHAnsi"/>
                <w:sz w:val="22"/>
                <w:szCs w:val="22"/>
              </w:rPr>
              <w:t xml:space="preserve">of </w:t>
            </w:r>
            <w:r w:rsidRPr="00324CA8">
              <w:rPr>
                <w:rFonts w:asciiTheme="minorHAnsi" w:hAnsiTheme="minorHAnsi" w:cstheme="minorHAnsi"/>
                <w:sz w:val="22"/>
                <w:szCs w:val="22"/>
              </w:rPr>
              <w:t>our social farmers.</w:t>
            </w:r>
          </w:p>
          <w:p w14:paraId="3B588416" w14:textId="56DAFE6F" w:rsidR="00E135F3" w:rsidRPr="00324CA8" w:rsidRDefault="00F108E0" w:rsidP="005D270F">
            <w:pPr>
              <w:pStyle w:val="NoSpacing"/>
              <w:numPr>
                <w:ilvl w:val="0"/>
                <w:numId w:val="33"/>
              </w:numPr>
              <w:rPr>
                <w:rFonts w:asciiTheme="minorHAnsi" w:hAnsiTheme="minorHAnsi" w:cstheme="minorHAnsi"/>
                <w:sz w:val="22"/>
                <w:szCs w:val="22"/>
              </w:rPr>
            </w:pPr>
            <w:r w:rsidRPr="00324CA8">
              <w:rPr>
                <w:rFonts w:asciiTheme="minorHAnsi" w:hAnsiTheme="minorHAnsi" w:cstheme="minorHAnsi"/>
                <w:sz w:val="22"/>
                <w:szCs w:val="22"/>
              </w:rPr>
              <w:t>Vandalism and thefts at Beach Hut.</w:t>
            </w:r>
          </w:p>
        </w:tc>
      </w:tr>
    </w:tbl>
    <w:p w14:paraId="2FC3E0C0" w14:textId="77777777" w:rsidR="00E135F3" w:rsidRPr="00324CA8" w:rsidRDefault="00E135F3" w:rsidP="00560972">
      <w:pPr>
        <w:pStyle w:val="NoSpacing"/>
        <w:rPr>
          <w:rFonts w:cstheme="minorHAnsi"/>
        </w:rPr>
      </w:pPr>
    </w:p>
    <w:tbl>
      <w:tblPr>
        <w:tblStyle w:val="TableGrid"/>
        <w:tblW w:w="10627" w:type="dxa"/>
        <w:tblLook w:val="04A0" w:firstRow="1" w:lastRow="0" w:firstColumn="1" w:lastColumn="0" w:noHBand="0" w:noVBand="1"/>
      </w:tblPr>
      <w:tblGrid>
        <w:gridCol w:w="1461"/>
        <w:gridCol w:w="9166"/>
      </w:tblGrid>
      <w:tr w:rsidR="00E135F3" w:rsidRPr="00324CA8" w14:paraId="22AFF336" w14:textId="77777777" w:rsidTr="007B68D2">
        <w:tc>
          <w:tcPr>
            <w:tcW w:w="10627" w:type="dxa"/>
            <w:gridSpan w:val="2"/>
            <w:shd w:val="clear" w:color="auto" w:fill="DAEEF3" w:themeFill="accent5" w:themeFillTint="33"/>
          </w:tcPr>
          <w:p w14:paraId="0B464ACB" w14:textId="75FAA717" w:rsidR="00E135F3" w:rsidRPr="00EF5C35" w:rsidRDefault="00EF5C35" w:rsidP="00560972">
            <w:pPr>
              <w:pStyle w:val="NoSpacing"/>
              <w:rPr>
                <w:rFonts w:asciiTheme="minorHAnsi" w:hAnsiTheme="minorHAnsi" w:cstheme="minorHAnsi"/>
                <w:b/>
                <w:bCs/>
                <w:sz w:val="22"/>
                <w:szCs w:val="22"/>
              </w:rPr>
            </w:pPr>
            <w:r>
              <w:rPr>
                <w:rFonts w:asciiTheme="minorHAnsi" w:hAnsiTheme="minorHAnsi" w:cstheme="minorHAnsi"/>
                <w:b/>
                <w:bCs/>
                <w:sz w:val="22"/>
                <w:szCs w:val="22"/>
              </w:rPr>
              <w:t xml:space="preserve">8.5  </w:t>
            </w:r>
            <w:r w:rsidR="00E135F3" w:rsidRPr="00EF5C35">
              <w:rPr>
                <w:rFonts w:asciiTheme="minorHAnsi" w:hAnsiTheme="minorHAnsi" w:cstheme="minorHAnsi"/>
                <w:b/>
                <w:bCs/>
                <w:sz w:val="22"/>
                <w:szCs w:val="22"/>
              </w:rPr>
              <w:t>Early Years Steiner/Waldorf kindergarten and Parent &amp; Child Group</w:t>
            </w:r>
          </w:p>
        </w:tc>
      </w:tr>
      <w:tr w:rsidR="00E135F3" w:rsidRPr="00324CA8" w14:paraId="49CE33CC" w14:textId="77777777" w:rsidTr="00B73752">
        <w:tc>
          <w:tcPr>
            <w:tcW w:w="1461" w:type="dxa"/>
          </w:tcPr>
          <w:p w14:paraId="53123190" w14:textId="77777777" w:rsidR="00E135F3" w:rsidRPr="00324CA8" w:rsidRDefault="00E135F3"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Strengths</w:t>
            </w:r>
          </w:p>
        </w:tc>
        <w:tc>
          <w:tcPr>
            <w:tcW w:w="9166" w:type="dxa"/>
          </w:tcPr>
          <w:p w14:paraId="32DED332" w14:textId="77777777" w:rsidR="00AD6A26" w:rsidRDefault="00F108E0" w:rsidP="005D270F">
            <w:pPr>
              <w:pStyle w:val="NoSpacing"/>
              <w:numPr>
                <w:ilvl w:val="0"/>
                <w:numId w:val="34"/>
              </w:numPr>
              <w:rPr>
                <w:rFonts w:asciiTheme="minorHAnsi" w:hAnsiTheme="minorHAnsi" w:cstheme="minorHAnsi"/>
                <w:sz w:val="22"/>
                <w:szCs w:val="22"/>
              </w:rPr>
            </w:pPr>
            <w:r w:rsidRPr="00324CA8">
              <w:rPr>
                <w:rFonts w:asciiTheme="minorHAnsi" w:hAnsiTheme="minorHAnsi" w:cstheme="minorHAnsi"/>
                <w:sz w:val="22"/>
                <w:szCs w:val="22"/>
              </w:rPr>
              <w:t>Tranquil, safe setting deep in nature on a working biodynamic farm.</w:t>
            </w:r>
          </w:p>
          <w:p w14:paraId="4731F5A4" w14:textId="77777777" w:rsidR="00AD6A26" w:rsidRDefault="00F108E0" w:rsidP="005D270F">
            <w:pPr>
              <w:pStyle w:val="NoSpacing"/>
              <w:numPr>
                <w:ilvl w:val="0"/>
                <w:numId w:val="34"/>
              </w:numPr>
              <w:rPr>
                <w:rFonts w:asciiTheme="minorHAnsi" w:hAnsiTheme="minorHAnsi" w:cstheme="minorHAnsi"/>
                <w:sz w:val="22"/>
                <w:szCs w:val="22"/>
              </w:rPr>
            </w:pPr>
            <w:r w:rsidRPr="00324CA8">
              <w:rPr>
                <w:rFonts w:asciiTheme="minorHAnsi" w:hAnsiTheme="minorHAnsi" w:cstheme="minorHAnsi"/>
                <w:sz w:val="22"/>
                <w:szCs w:val="22"/>
              </w:rPr>
              <w:t>Animals and vegetables, lots of birds and insects.</w:t>
            </w:r>
          </w:p>
          <w:p w14:paraId="7A399818" w14:textId="77777777" w:rsidR="00AD6A26" w:rsidRDefault="00F108E0" w:rsidP="005D270F">
            <w:pPr>
              <w:pStyle w:val="NoSpacing"/>
              <w:numPr>
                <w:ilvl w:val="0"/>
                <w:numId w:val="34"/>
              </w:numPr>
              <w:rPr>
                <w:rFonts w:asciiTheme="minorHAnsi" w:hAnsiTheme="minorHAnsi" w:cstheme="minorHAnsi"/>
                <w:sz w:val="22"/>
                <w:szCs w:val="22"/>
              </w:rPr>
            </w:pPr>
            <w:r w:rsidRPr="00324CA8">
              <w:rPr>
                <w:rFonts w:asciiTheme="minorHAnsi" w:hAnsiTheme="minorHAnsi" w:cstheme="minorHAnsi"/>
                <w:sz w:val="22"/>
                <w:szCs w:val="22"/>
              </w:rPr>
              <w:t>Safe soils and clean water.</w:t>
            </w:r>
          </w:p>
          <w:p w14:paraId="265F0320" w14:textId="77777777" w:rsidR="00AD6A26" w:rsidRDefault="00F108E0" w:rsidP="005D270F">
            <w:pPr>
              <w:pStyle w:val="NoSpacing"/>
              <w:numPr>
                <w:ilvl w:val="0"/>
                <w:numId w:val="34"/>
              </w:numPr>
              <w:rPr>
                <w:rFonts w:asciiTheme="minorHAnsi" w:hAnsiTheme="minorHAnsi" w:cstheme="minorHAnsi"/>
                <w:sz w:val="22"/>
                <w:szCs w:val="22"/>
              </w:rPr>
            </w:pPr>
            <w:r w:rsidRPr="00324CA8">
              <w:rPr>
                <w:rFonts w:asciiTheme="minorHAnsi" w:hAnsiTheme="minorHAnsi" w:cstheme="minorHAnsi"/>
                <w:sz w:val="22"/>
                <w:szCs w:val="22"/>
              </w:rPr>
              <w:t>Woodland, beach, grassland, large puddles!</w:t>
            </w:r>
          </w:p>
          <w:p w14:paraId="0E5DDA9C" w14:textId="77777777" w:rsidR="00AD6A26" w:rsidRDefault="00F108E0" w:rsidP="005D270F">
            <w:pPr>
              <w:pStyle w:val="NoSpacing"/>
              <w:numPr>
                <w:ilvl w:val="0"/>
                <w:numId w:val="34"/>
              </w:numPr>
              <w:rPr>
                <w:rFonts w:asciiTheme="minorHAnsi" w:hAnsiTheme="minorHAnsi" w:cstheme="minorHAnsi"/>
                <w:sz w:val="22"/>
                <w:szCs w:val="22"/>
              </w:rPr>
            </w:pPr>
            <w:r w:rsidRPr="00324CA8">
              <w:rPr>
                <w:rFonts w:asciiTheme="minorHAnsi" w:hAnsiTheme="minorHAnsi" w:cstheme="minorHAnsi"/>
                <w:sz w:val="22"/>
                <w:szCs w:val="22"/>
              </w:rPr>
              <w:t>Very popular with parents previously.</w:t>
            </w:r>
          </w:p>
          <w:p w14:paraId="6E30AE02" w14:textId="77777777" w:rsidR="00AD6A26" w:rsidRDefault="00F108E0" w:rsidP="005D270F">
            <w:pPr>
              <w:pStyle w:val="NoSpacing"/>
              <w:numPr>
                <w:ilvl w:val="0"/>
                <w:numId w:val="34"/>
              </w:numPr>
              <w:rPr>
                <w:rFonts w:asciiTheme="minorHAnsi" w:hAnsiTheme="minorHAnsi" w:cstheme="minorHAnsi"/>
                <w:sz w:val="22"/>
                <w:szCs w:val="22"/>
              </w:rPr>
            </w:pPr>
            <w:r w:rsidRPr="00324CA8">
              <w:rPr>
                <w:rFonts w:asciiTheme="minorHAnsi" w:hAnsiTheme="minorHAnsi" w:cstheme="minorHAnsi"/>
                <w:sz w:val="22"/>
                <w:szCs w:val="22"/>
              </w:rPr>
              <w:t>We have a track record and experience.</w:t>
            </w:r>
          </w:p>
          <w:p w14:paraId="7C043E12" w14:textId="660233B8" w:rsidR="00E135F3" w:rsidRPr="00324CA8" w:rsidRDefault="00235343" w:rsidP="005D270F">
            <w:pPr>
              <w:pStyle w:val="NoSpacing"/>
              <w:numPr>
                <w:ilvl w:val="0"/>
                <w:numId w:val="34"/>
              </w:numPr>
              <w:rPr>
                <w:rFonts w:asciiTheme="minorHAnsi" w:hAnsiTheme="minorHAnsi" w:cstheme="minorHAnsi"/>
                <w:sz w:val="22"/>
                <w:szCs w:val="22"/>
              </w:rPr>
            </w:pPr>
            <w:r w:rsidRPr="00324CA8">
              <w:rPr>
                <w:rFonts w:asciiTheme="minorHAnsi" w:hAnsiTheme="minorHAnsi" w:cstheme="minorHAnsi"/>
                <w:sz w:val="22"/>
                <w:szCs w:val="22"/>
              </w:rPr>
              <w:lastRenderedPageBreak/>
              <w:t xml:space="preserve">Can support farm staff </w:t>
            </w:r>
            <w:r w:rsidR="00AD6A26">
              <w:rPr>
                <w:rFonts w:asciiTheme="minorHAnsi" w:hAnsiTheme="minorHAnsi" w:cstheme="minorHAnsi"/>
                <w:sz w:val="22"/>
                <w:szCs w:val="22"/>
              </w:rPr>
              <w:t xml:space="preserve">and volunteers </w:t>
            </w:r>
            <w:r w:rsidRPr="00324CA8">
              <w:rPr>
                <w:rFonts w:asciiTheme="minorHAnsi" w:hAnsiTheme="minorHAnsi" w:cstheme="minorHAnsi"/>
                <w:sz w:val="22"/>
                <w:szCs w:val="22"/>
              </w:rPr>
              <w:t>with young children.</w:t>
            </w:r>
          </w:p>
        </w:tc>
      </w:tr>
      <w:tr w:rsidR="00E135F3" w:rsidRPr="00324CA8" w14:paraId="24BC83D2" w14:textId="77777777" w:rsidTr="00B73752">
        <w:tc>
          <w:tcPr>
            <w:tcW w:w="1461" w:type="dxa"/>
          </w:tcPr>
          <w:p w14:paraId="06A5EB4F" w14:textId="77777777" w:rsidR="00E135F3" w:rsidRPr="00324CA8" w:rsidRDefault="00E135F3" w:rsidP="00560972">
            <w:pPr>
              <w:pStyle w:val="NoSpacing"/>
              <w:rPr>
                <w:rFonts w:asciiTheme="minorHAnsi" w:hAnsiTheme="minorHAnsi" w:cstheme="minorHAnsi"/>
                <w:sz w:val="22"/>
                <w:szCs w:val="22"/>
              </w:rPr>
            </w:pPr>
            <w:r w:rsidRPr="00324CA8">
              <w:rPr>
                <w:rFonts w:asciiTheme="minorHAnsi" w:hAnsiTheme="minorHAnsi" w:cstheme="minorHAnsi"/>
                <w:sz w:val="22"/>
                <w:szCs w:val="22"/>
              </w:rPr>
              <w:lastRenderedPageBreak/>
              <w:t>Weaknesses</w:t>
            </w:r>
          </w:p>
        </w:tc>
        <w:tc>
          <w:tcPr>
            <w:tcW w:w="9166" w:type="dxa"/>
          </w:tcPr>
          <w:p w14:paraId="4461F1AB" w14:textId="77777777" w:rsidR="00AD6A26" w:rsidRDefault="00235343" w:rsidP="005D270F">
            <w:pPr>
              <w:pStyle w:val="NoSpacing"/>
              <w:numPr>
                <w:ilvl w:val="0"/>
                <w:numId w:val="35"/>
              </w:numPr>
              <w:rPr>
                <w:rFonts w:asciiTheme="minorHAnsi" w:hAnsiTheme="minorHAnsi" w:cstheme="minorHAnsi"/>
                <w:sz w:val="22"/>
                <w:szCs w:val="22"/>
              </w:rPr>
            </w:pPr>
            <w:r w:rsidRPr="00324CA8">
              <w:rPr>
                <w:rFonts w:asciiTheme="minorHAnsi" w:hAnsiTheme="minorHAnsi" w:cstheme="minorHAnsi"/>
                <w:sz w:val="22"/>
                <w:szCs w:val="22"/>
              </w:rPr>
              <w:t>One mile farm track can be a challenge</w:t>
            </w:r>
            <w:r w:rsidR="00F108E0" w:rsidRPr="00324CA8">
              <w:rPr>
                <w:rFonts w:asciiTheme="minorHAnsi" w:hAnsiTheme="minorHAnsi" w:cstheme="minorHAnsi"/>
                <w:sz w:val="22"/>
                <w:szCs w:val="22"/>
              </w:rPr>
              <w:t xml:space="preserve"> for some drivers</w:t>
            </w:r>
            <w:r w:rsidRPr="00324CA8">
              <w:rPr>
                <w:rFonts w:asciiTheme="minorHAnsi" w:hAnsiTheme="minorHAnsi" w:cstheme="minorHAnsi"/>
                <w:sz w:val="22"/>
                <w:szCs w:val="22"/>
              </w:rPr>
              <w:t>.</w:t>
            </w:r>
          </w:p>
          <w:p w14:paraId="7EA129C4" w14:textId="07CC43CF" w:rsidR="00AD6A26" w:rsidRDefault="00235343" w:rsidP="005D270F">
            <w:pPr>
              <w:pStyle w:val="NoSpacing"/>
              <w:numPr>
                <w:ilvl w:val="0"/>
                <w:numId w:val="35"/>
              </w:numPr>
              <w:rPr>
                <w:rFonts w:asciiTheme="minorHAnsi" w:hAnsiTheme="minorHAnsi" w:cstheme="minorHAnsi"/>
                <w:sz w:val="22"/>
                <w:szCs w:val="22"/>
              </w:rPr>
            </w:pPr>
            <w:r w:rsidRPr="00324CA8">
              <w:rPr>
                <w:rFonts w:asciiTheme="minorHAnsi" w:hAnsiTheme="minorHAnsi" w:cstheme="minorHAnsi"/>
                <w:sz w:val="22"/>
                <w:szCs w:val="22"/>
              </w:rPr>
              <w:t xml:space="preserve">Difficult to break even with a small group. </w:t>
            </w:r>
          </w:p>
          <w:p w14:paraId="2640F324" w14:textId="03E276C6" w:rsidR="00E135F3" w:rsidRPr="00324CA8" w:rsidRDefault="00235343" w:rsidP="005D270F">
            <w:pPr>
              <w:pStyle w:val="NoSpacing"/>
              <w:numPr>
                <w:ilvl w:val="0"/>
                <w:numId w:val="35"/>
              </w:numPr>
              <w:rPr>
                <w:rFonts w:asciiTheme="minorHAnsi" w:hAnsiTheme="minorHAnsi" w:cstheme="minorHAnsi"/>
                <w:sz w:val="22"/>
                <w:szCs w:val="22"/>
              </w:rPr>
            </w:pPr>
            <w:r w:rsidRPr="00324CA8">
              <w:rPr>
                <w:rFonts w:asciiTheme="minorHAnsi" w:hAnsiTheme="minorHAnsi" w:cstheme="minorHAnsi"/>
                <w:sz w:val="22"/>
                <w:szCs w:val="22"/>
              </w:rPr>
              <w:t>Lack of trained Steiner facilitators</w:t>
            </w:r>
            <w:r w:rsidR="00AD6A26">
              <w:rPr>
                <w:rFonts w:asciiTheme="minorHAnsi" w:hAnsiTheme="minorHAnsi" w:cstheme="minorHAnsi"/>
                <w:sz w:val="22"/>
                <w:szCs w:val="22"/>
              </w:rPr>
              <w:t xml:space="preserve"> and teachers.</w:t>
            </w:r>
          </w:p>
        </w:tc>
      </w:tr>
      <w:tr w:rsidR="00E135F3" w:rsidRPr="00324CA8" w14:paraId="5ED3AB96" w14:textId="77777777" w:rsidTr="00B73752">
        <w:tc>
          <w:tcPr>
            <w:tcW w:w="1461" w:type="dxa"/>
          </w:tcPr>
          <w:p w14:paraId="6F19DDA9" w14:textId="77777777" w:rsidR="00E135F3" w:rsidRPr="00324CA8" w:rsidRDefault="00E135F3"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Opportunities</w:t>
            </w:r>
          </w:p>
        </w:tc>
        <w:tc>
          <w:tcPr>
            <w:tcW w:w="9166" w:type="dxa"/>
          </w:tcPr>
          <w:p w14:paraId="33B87069" w14:textId="77777777" w:rsidR="00AD6A26" w:rsidRDefault="00235343" w:rsidP="005D270F">
            <w:pPr>
              <w:pStyle w:val="NoSpacing"/>
              <w:numPr>
                <w:ilvl w:val="0"/>
                <w:numId w:val="36"/>
              </w:numPr>
              <w:rPr>
                <w:rFonts w:asciiTheme="minorHAnsi" w:hAnsiTheme="minorHAnsi" w:cstheme="minorHAnsi"/>
                <w:sz w:val="22"/>
                <w:szCs w:val="22"/>
              </w:rPr>
            </w:pPr>
            <w:r w:rsidRPr="00324CA8">
              <w:rPr>
                <w:rFonts w:asciiTheme="minorHAnsi" w:hAnsiTheme="minorHAnsi" w:cstheme="minorHAnsi"/>
                <w:sz w:val="22"/>
                <w:szCs w:val="22"/>
              </w:rPr>
              <w:t xml:space="preserve">Develop a group of parents together and </w:t>
            </w:r>
            <w:r w:rsidR="00965309" w:rsidRPr="00324CA8">
              <w:rPr>
                <w:rFonts w:asciiTheme="minorHAnsi" w:hAnsiTheme="minorHAnsi" w:cstheme="minorHAnsi"/>
                <w:sz w:val="22"/>
                <w:szCs w:val="22"/>
              </w:rPr>
              <w:t>t</w:t>
            </w:r>
            <w:r w:rsidRPr="00324CA8">
              <w:rPr>
                <w:rFonts w:asciiTheme="minorHAnsi" w:hAnsiTheme="minorHAnsi" w:cstheme="minorHAnsi"/>
                <w:sz w:val="22"/>
                <w:szCs w:val="22"/>
              </w:rPr>
              <w:t>hey may want to help start a kindergarten.</w:t>
            </w:r>
          </w:p>
          <w:p w14:paraId="5DDDEF54" w14:textId="77777777" w:rsidR="00AD6A26" w:rsidRDefault="00235343" w:rsidP="005D270F">
            <w:pPr>
              <w:pStyle w:val="NoSpacing"/>
              <w:numPr>
                <w:ilvl w:val="0"/>
                <w:numId w:val="36"/>
              </w:numPr>
              <w:rPr>
                <w:rFonts w:asciiTheme="minorHAnsi" w:hAnsiTheme="minorHAnsi" w:cstheme="minorHAnsi"/>
                <w:sz w:val="22"/>
                <w:szCs w:val="22"/>
              </w:rPr>
            </w:pPr>
            <w:r w:rsidRPr="00324CA8">
              <w:rPr>
                <w:rFonts w:asciiTheme="minorHAnsi" w:hAnsiTheme="minorHAnsi" w:cstheme="minorHAnsi"/>
                <w:sz w:val="22"/>
                <w:szCs w:val="22"/>
              </w:rPr>
              <w:t xml:space="preserve">So </w:t>
            </w:r>
            <w:proofErr w:type="gramStart"/>
            <w:r w:rsidRPr="00324CA8">
              <w:rPr>
                <w:rFonts w:asciiTheme="minorHAnsi" w:hAnsiTheme="minorHAnsi" w:cstheme="minorHAnsi"/>
                <w:sz w:val="22"/>
                <w:szCs w:val="22"/>
              </w:rPr>
              <w:t>many different ways</w:t>
            </w:r>
            <w:proofErr w:type="gramEnd"/>
            <w:r w:rsidRPr="00324CA8">
              <w:rPr>
                <w:rFonts w:asciiTheme="minorHAnsi" w:hAnsiTheme="minorHAnsi" w:cstheme="minorHAnsi"/>
                <w:sz w:val="22"/>
                <w:szCs w:val="22"/>
              </w:rPr>
              <w:t xml:space="preserve"> to learn in nature.</w:t>
            </w:r>
          </w:p>
          <w:p w14:paraId="49BE8822" w14:textId="77777777" w:rsidR="00AD6A26" w:rsidRDefault="00235343" w:rsidP="005D270F">
            <w:pPr>
              <w:pStyle w:val="NoSpacing"/>
              <w:numPr>
                <w:ilvl w:val="0"/>
                <w:numId w:val="36"/>
              </w:numPr>
              <w:rPr>
                <w:rFonts w:asciiTheme="minorHAnsi" w:hAnsiTheme="minorHAnsi" w:cstheme="minorHAnsi"/>
                <w:sz w:val="22"/>
                <w:szCs w:val="22"/>
              </w:rPr>
            </w:pPr>
            <w:r w:rsidRPr="00324CA8">
              <w:rPr>
                <w:rFonts w:asciiTheme="minorHAnsi" w:hAnsiTheme="minorHAnsi" w:cstheme="minorHAnsi"/>
                <w:sz w:val="22"/>
                <w:szCs w:val="22"/>
              </w:rPr>
              <w:t>Can really get to know the seasons and the rhythm of the farming year.</w:t>
            </w:r>
          </w:p>
          <w:p w14:paraId="4E599C72" w14:textId="2D79577F" w:rsidR="00E135F3" w:rsidRPr="00324CA8" w:rsidRDefault="00235343" w:rsidP="005D270F">
            <w:pPr>
              <w:pStyle w:val="NoSpacing"/>
              <w:numPr>
                <w:ilvl w:val="0"/>
                <w:numId w:val="36"/>
              </w:numPr>
              <w:rPr>
                <w:rFonts w:asciiTheme="minorHAnsi" w:hAnsiTheme="minorHAnsi" w:cstheme="minorHAnsi"/>
                <w:sz w:val="22"/>
                <w:szCs w:val="22"/>
              </w:rPr>
            </w:pPr>
            <w:r w:rsidRPr="00324CA8">
              <w:rPr>
                <w:rFonts w:asciiTheme="minorHAnsi" w:hAnsiTheme="minorHAnsi" w:cstheme="minorHAnsi"/>
                <w:sz w:val="22"/>
                <w:szCs w:val="22"/>
              </w:rPr>
              <w:t>Possibility of swimming in the river.</w:t>
            </w:r>
          </w:p>
        </w:tc>
      </w:tr>
      <w:tr w:rsidR="00E135F3" w:rsidRPr="00324CA8" w14:paraId="53295826" w14:textId="77777777" w:rsidTr="00B73752">
        <w:tc>
          <w:tcPr>
            <w:tcW w:w="1461" w:type="dxa"/>
          </w:tcPr>
          <w:p w14:paraId="796A8217" w14:textId="77777777" w:rsidR="00E135F3" w:rsidRPr="00324CA8" w:rsidRDefault="00E135F3"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Threats</w:t>
            </w:r>
          </w:p>
        </w:tc>
        <w:tc>
          <w:tcPr>
            <w:tcW w:w="9166" w:type="dxa"/>
          </w:tcPr>
          <w:p w14:paraId="5DCBACC7" w14:textId="77777777" w:rsidR="00AD6A26" w:rsidRDefault="00235343" w:rsidP="005D270F">
            <w:pPr>
              <w:pStyle w:val="NoSpacing"/>
              <w:numPr>
                <w:ilvl w:val="0"/>
                <w:numId w:val="37"/>
              </w:numPr>
              <w:rPr>
                <w:rFonts w:asciiTheme="minorHAnsi" w:hAnsiTheme="minorHAnsi" w:cstheme="minorHAnsi"/>
                <w:sz w:val="22"/>
                <w:szCs w:val="22"/>
              </w:rPr>
            </w:pPr>
            <w:r w:rsidRPr="00324CA8">
              <w:rPr>
                <w:rFonts w:asciiTheme="minorHAnsi" w:hAnsiTheme="minorHAnsi" w:cstheme="minorHAnsi"/>
                <w:sz w:val="22"/>
                <w:szCs w:val="22"/>
              </w:rPr>
              <w:t>Injures to small children.</w:t>
            </w:r>
          </w:p>
          <w:p w14:paraId="3092EBC9" w14:textId="125A5608" w:rsidR="00AD6A26" w:rsidRDefault="00AD6A26" w:rsidP="005D270F">
            <w:pPr>
              <w:pStyle w:val="NoSpacing"/>
              <w:numPr>
                <w:ilvl w:val="0"/>
                <w:numId w:val="37"/>
              </w:numPr>
              <w:rPr>
                <w:rFonts w:asciiTheme="minorHAnsi" w:hAnsiTheme="minorHAnsi" w:cstheme="minorHAnsi"/>
                <w:sz w:val="22"/>
                <w:szCs w:val="22"/>
              </w:rPr>
            </w:pPr>
            <w:r>
              <w:rPr>
                <w:rFonts w:asciiTheme="minorHAnsi" w:hAnsiTheme="minorHAnsi" w:cstheme="minorHAnsi"/>
                <w:sz w:val="22"/>
                <w:szCs w:val="22"/>
              </w:rPr>
              <w:t>Investing in t</w:t>
            </w:r>
            <w:r w:rsidR="00235343" w:rsidRPr="00324CA8">
              <w:rPr>
                <w:rFonts w:asciiTheme="minorHAnsi" w:hAnsiTheme="minorHAnsi" w:cstheme="minorHAnsi"/>
                <w:sz w:val="22"/>
                <w:szCs w:val="22"/>
              </w:rPr>
              <w:t>raining someone and they leave to work in another setting.</w:t>
            </w:r>
          </w:p>
          <w:p w14:paraId="060D9C14" w14:textId="720B24E2" w:rsidR="00E135F3" w:rsidRPr="00324CA8" w:rsidRDefault="00235343" w:rsidP="005D270F">
            <w:pPr>
              <w:pStyle w:val="NoSpacing"/>
              <w:numPr>
                <w:ilvl w:val="0"/>
                <w:numId w:val="37"/>
              </w:numPr>
              <w:rPr>
                <w:rFonts w:asciiTheme="minorHAnsi" w:hAnsiTheme="minorHAnsi" w:cstheme="minorHAnsi"/>
                <w:sz w:val="22"/>
                <w:szCs w:val="22"/>
              </w:rPr>
            </w:pPr>
            <w:r w:rsidRPr="00324CA8">
              <w:rPr>
                <w:rFonts w:asciiTheme="minorHAnsi" w:hAnsiTheme="minorHAnsi" w:cstheme="minorHAnsi"/>
                <w:sz w:val="22"/>
                <w:szCs w:val="22"/>
              </w:rPr>
              <w:t>Funding cuts.</w:t>
            </w:r>
          </w:p>
        </w:tc>
      </w:tr>
    </w:tbl>
    <w:p w14:paraId="554676BE" w14:textId="77777777" w:rsidR="00E135F3" w:rsidRPr="00324CA8" w:rsidRDefault="00E135F3" w:rsidP="00560972">
      <w:pPr>
        <w:pStyle w:val="NoSpacing"/>
        <w:rPr>
          <w:rFonts w:cstheme="minorHAnsi"/>
        </w:rPr>
      </w:pPr>
    </w:p>
    <w:tbl>
      <w:tblPr>
        <w:tblStyle w:val="TableGrid"/>
        <w:tblW w:w="10627" w:type="dxa"/>
        <w:tblLook w:val="04A0" w:firstRow="1" w:lastRow="0" w:firstColumn="1" w:lastColumn="0" w:noHBand="0" w:noVBand="1"/>
      </w:tblPr>
      <w:tblGrid>
        <w:gridCol w:w="1461"/>
        <w:gridCol w:w="9166"/>
      </w:tblGrid>
      <w:tr w:rsidR="00E135F3" w:rsidRPr="00324CA8" w14:paraId="69B1F136" w14:textId="77777777" w:rsidTr="007B68D2">
        <w:tc>
          <w:tcPr>
            <w:tcW w:w="10627" w:type="dxa"/>
            <w:gridSpan w:val="2"/>
            <w:shd w:val="clear" w:color="auto" w:fill="DAEEF3" w:themeFill="accent5" w:themeFillTint="33"/>
          </w:tcPr>
          <w:p w14:paraId="245EF38B" w14:textId="6CF9F6E7" w:rsidR="00E135F3" w:rsidRPr="00AD6A26" w:rsidRDefault="00EF5C35" w:rsidP="00560972">
            <w:pPr>
              <w:pStyle w:val="NoSpacing"/>
              <w:rPr>
                <w:rFonts w:asciiTheme="minorHAnsi" w:hAnsiTheme="minorHAnsi" w:cstheme="minorHAnsi"/>
                <w:b/>
                <w:bCs/>
                <w:sz w:val="22"/>
                <w:szCs w:val="22"/>
              </w:rPr>
            </w:pPr>
            <w:r w:rsidRPr="00AD6A26">
              <w:rPr>
                <w:rFonts w:asciiTheme="minorHAnsi" w:hAnsiTheme="minorHAnsi" w:cstheme="minorHAnsi"/>
                <w:b/>
                <w:bCs/>
                <w:sz w:val="22"/>
                <w:szCs w:val="22"/>
              </w:rPr>
              <w:t xml:space="preserve">8.6  </w:t>
            </w:r>
            <w:r w:rsidR="00E135F3" w:rsidRPr="00AD6A26">
              <w:rPr>
                <w:rFonts w:asciiTheme="minorHAnsi" w:hAnsiTheme="minorHAnsi" w:cstheme="minorHAnsi"/>
                <w:b/>
                <w:bCs/>
                <w:sz w:val="22"/>
                <w:szCs w:val="22"/>
              </w:rPr>
              <w:t>Residential Shared Lives</w:t>
            </w:r>
          </w:p>
        </w:tc>
      </w:tr>
      <w:tr w:rsidR="00E135F3" w:rsidRPr="00324CA8" w14:paraId="76CEFB20" w14:textId="77777777" w:rsidTr="00B73752">
        <w:tc>
          <w:tcPr>
            <w:tcW w:w="1461" w:type="dxa"/>
          </w:tcPr>
          <w:p w14:paraId="6A7F9D06" w14:textId="77777777" w:rsidR="00E135F3" w:rsidRPr="00324CA8" w:rsidRDefault="00E135F3"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Strengths</w:t>
            </w:r>
          </w:p>
        </w:tc>
        <w:tc>
          <w:tcPr>
            <w:tcW w:w="9166" w:type="dxa"/>
          </w:tcPr>
          <w:p w14:paraId="0778BDBF" w14:textId="77777777" w:rsidR="00AD6A26" w:rsidRDefault="00235343" w:rsidP="005D270F">
            <w:pPr>
              <w:pStyle w:val="NoSpacing"/>
              <w:numPr>
                <w:ilvl w:val="0"/>
                <w:numId w:val="38"/>
              </w:numPr>
              <w:rPr>
                <w:rFonts w:asciiTheme="minorHAnsi" w:hAnsiTheme="minorHAnsi" w:cstheme="minorHAnsi"/>
                <w:sz w:val="22"/>
                <w:szCs w:val="22"/>
              </w:rPr>
            </w:pPr>
            <w:r w:rsidRPr="00324CA8">
              <w:rPr>
                <w:rFonts w:asciiTheme="minorHAnsi" w:hAnsiTheme="minorHAnsi" w:cstheme="minorHAnsi"/>
                <w:sz w:val="22"/>
                <w:szCs w:val="22"/>
              </w:rPr>
              <w:t>Lovely, welcoming big house</w:t>
            </w:r>
            <w:r w:rsidR="00AD6A26">
              <w:rPr>
                <w:rFonts w:asciiTheme="minorHAnsi" w:hAnsiTheme="minorHAnsi" w:cstheme="minorHAnsi"/>
                <w:sz w:val="22"/>
                <w:szCs w:val="22"/>
              </w:rPr>
              <w:t xml:space="preserve"> with l</w:t>
            </w:r>
            <w:r w:rsidRPr="00324CA8">
              <w:rPr>
                <w:rFonts w:asciiTheme="minorHAnsi" w:hAnsiTheme="minorHAnsi" w:cstheme="minorHAnsi"/>
                <w:sz w:val="22"/>
                <w:szCs w:val="22"/>
              </w:rPr>
              <w:t>arge rooms.</w:t>
            </w:r>
          </w:p>
          <w:p w14:paraId="3056CCDD" w14:textId="77777777" w:rsidR="00AD6A26" w:rsidRDefault="00235343" w:rsidP="005D270F">
            <w:pPr>
              <w:pStyle w:val="NoSpacing"/>
              <w:numPr>
                <w:ilvl w:val="0"/>
                <w:numId w:val="38"/>
              </w:numPr>
              <w:rPr>
                <w:rFonts w:asciiTheme="minorHAnsi" w:hAnsiTheme="minorHAnsi" w:cstheme="minorHAnsi"/>
                <w:sz w:val="22"/>
                <w:szCs w:val="22"/>
              </w:rPr>
            </w:pPr>
            <w:r w:rsidRPr="00324CA8">
              <w:rPr>
                <w:rFonts w:asciiTheme="minorHAnsi" w:hAnsiTheme="minorHAnsi" w:cstheme="minorHAnsi"/>
                <w:sz w:val="22"/>
                <w:szCs w:val="22"/>
              </w:rPr>
              <w:t xml:space="preserve">Very safe </w:t>
            </w:r>
            <w:r w:rsidR="00AD6A26">
              <w:rPr>
                <w:rFonts w:asciiTheme="minorHAnsi" w:hAnsiTheme="minorHAnsi" w:cstheme="minorHAnsi"/>
                <w:sz w:val="22"/>
                <w:szCs w:val="22"/>
              </w:rPr>
              <w:t>and t</w:t>
            </w:r>
            <w:r w:rsidRPr="00324CA8">
              <w:rPr>
                <w:rFonts w:asciiTheme="minorHAnsi" w:hAnsiTheme="minorHAnsi" w:cstheme="minorHAnsi"/>
                <w:sz w:val="22"/>
                <w:szCs w:val="22"/>
              </w:rPr>
              <w:t>ranquil</w:t>
            </w:r>
            <w:r w:rsidR="00AD6A26">
              <w:rPr>
                <w:rFonts w:asciiTheme="minorHAnsi" w:hAnsiTheme="minorHAnsi" w:cstheme="minorHAnsi"/>
                <w:sz w:val="22"/>
                <w:szCs w:val="22"/>
              </w:rPr>
              <w:t xml:space="preserve"> setting.</w:t>
            </w:r>
          </w:p>
          <w:p w14:paraId="7296B085" w14:textId="7F42FCFD" w:rsidR="00AD6A26" w:rsidRDefault="00235343" w:rsidP="005D270F">
            <w:pPr>
              <w:pStyle w:val="NoSpacing"/>
              <w:numPr>
                <w:ilvl w:val="0"/>
                <w:numId w:val="38"/>
              </w:numPr>
              <w:rPr>
                <w:rFonts w:asciiTheme="minorHAnsi" w:hAnsiTheme="minorHAnsi" w:cstheme="minorHAnsi"/>
                <w:sz w:val="22"/>
                <w:szCs w:val="22"/>
              </w:rPr>
            </w:pPr>
            <w:r w:rsidRPr="00324CA8">
              <w:rPr>
                <w:rFonts w:asciiTheme="minorHAnsi" w:hAnsiTheme="minorHAnsi" w:cstheme="minorHAnsi"/>
                <w:sz w:val="22"/>
                <w:szCs w:val="22"/>
              </w:rPr>
              <w:t>Opportunities to work on the farm.</w:t>
            </w:r>
          </w:p>
          <w:p w14:paraId="509A987E" w14:textId="77777777" w:rsidR="00AD6A26" w:rsidRDefault="00235343" w:rsidP="005D270F">
            <w:pPr>
              <w:pStyle w:val="NoSpacing"/>
              <w:numPr>
                <w:ilvl w:val="0"/>
                <w:numId w:val="38"/>
              </w:numPr>
              <w:rPr>
                <w:rFonts w:asciiTheme="minorHAnsi" w:hAnsiTheme="minorHAnsi" w:cstheme="minorHAnsi"/>
                <w:sz w:val="22"/>
                <w:szCs w:val="22"/>
              </w:rPr>
            </w:pPr>
            <w:r w:rsidRPr="00324CA8">
              <w:rPr>
                <w:rFonts w:asciiTheme="minorHAnsi" w:hAnsiTheme="minorHAnsi" w:cstheme="minorHAnsi"/>
                <w:sz w:val="22"/>
                <w:szCs w:val="22"/>
              </w:rPr>
              <w:t>A strong social community on the farm gives diversity in an isolated place.</w:t>
            </w:r>
          </w:p>
          <w:p w14:paraId="68C31A51" w14:textId="77777777" w:rsidR="00AD6A26" w:rsidRDefault="00235343" w:rsidP="005D270F">
            <w:pPr>
              <w:pStyle w:val="NoSpacing"/>
              <w:numPr>
                <w:ilvl w:val="0"/>
                <w:numId w:val="38"/>
              </w:numPr>
              <w:rPr>
                <w:rFonts w:asciiTheme="minorHAnsi" w:hAnsiTheme="minorHAnsi" w:cstheme="minorHAnsi"/>
                <w:sz w:val="22"/>
                <w:szCs w:val="22"/>
              </w:rPr>
            </w:pPr>
            <w:r w:rsidRPr="00324CA8">
              <w:rPr>
                <w:rFonts w:asciiTheme="minorHAnsi" w:hAnsiTheme="minorHAnsi" w:cstheme="minorHAnsi"/>
                <w:sz w:val="22"/>
                <w:szCs w:val="22"/>
              </w:rPr>
              <w:t>Wonderful walks from the house and loads of birds and nature.</w:t>
            </w:r>
          </w:p>
          <w:p w14:paraId="3CB7EB69" w14:textId="14B780B0" w:rsidR="00E135F3" w:rsidRPr="00324CA8" w:rsidRDefault="00235343" w:rsidP="005D270F">
            <w:pPr>
              <w:pStyle w:val="NoSpacing"/>
              <w:numPr>
                <w:ilvl w:val="0"/>
                <w:numId w:val="38"/>
              </w:numPr>
              <w:rPr>
                <w:rFonts w:asciiTheme="minorHAnsi" w:hAnsiTheme="minorHAnsi" w:cstheme="minorHAnsi"/>
                <w:sz w:val="22"/>
                <w:szCs w:val="22"/>
              </w:rPr>
            </w:pPr>
            <w:r w:rsidRPr="00324CA8">
              <w:rPr>
                <w:rFonts w:asciiTheme="minorHAnsi" w:hAnsiTheme="minorHAnsi" w:cstheme="minorHAnsi"/>
                <w:sz w:val="22"/>
                <w:szCs w:val="22"/>
              </w:rPr>
              <w:t xml:space="preserve">The whole farm </w:t>
            </w:r>
            <w:r w:rsidR="00AD6A26" w:rsidRPr="00324CA8">
              <w:rPr>
                <w:rFonts w:asciiTheme="minorHAnsi" w:hAnsiTheme="minorHAnsi" w:cstheme="minorHAnsi"/>
                <w:sz w:val="22"/>
                <w:szCs w:val="22"/>
              </w:rPr>
              <w:t>understands</w:t>
            </w:r>
            <w:r w:rsidRPr="00324CA8">
              <w:rPr>
                <w:rFonts w:asciiTheme="minorHAnsi" w:hAnsiTheme="minorHAnsi" w:cstheme="minorHAnsi"/>
                <w:sz w:val="22"/>
                <w:szCs w:val="22"/>
              </w:rPr>
              <w:t xml:space="preserve"> people with learning disabilities and/or autism.</w:t>
            </w:r>
          </w:p>
        </w:tc>
      </w:tr>
      <w:tr w:rsidR="00E135F3" w:rsidRPr="00324CA8" w14:paraId="21C2953A" w14:textId="77777777" w:rsidTr="00B73752">
        <w:tc>
          <w:tcPr>
            <w:tcW w:w="1461" w:type="dxa"/>
          </w:tcPr>
          <w:p w14:paraId="7D84EE9C" w14:textId="77777777" w:rsidR="00E135F3" w:rsidRPr="00324CA8" w:rsidRDefault="00E135F3"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Weaknesses</w:t>
            </w:r>
          </w:p>
        </w:tc>
        <w:tc>
          <w:tcPr>
            <w:tcW w:w="9166" w:type="dxa"/>
          </w:tcPr>
          <w:p w14:paraId="19FF148A" w14:textId="77777777" w:rsidR="00AD6A26" w:rsidRDefault="00235343" w:rsidP="005D270F">
            <w:pPr>
              <w:pStyle w:val="NoSpacing"/>
              <w:numPr>
                <w:ilvl w:val="0"/>
                <w:numId w:val="39"/>
              </w:numPr>
              <w:rPr>
                <w:rFonts w:asciiTheme="minorHAnsi" w:hAnsiTheme="minorHAnsi" w:cstheme="minorHAnsi"/>
                <w:sz w:val="22"/>
                <w:szCs w:val="22"/>
              </w:rPr>
            </w:pPr>
            <w:r w:rsidRPr="00324CA8">
              <w:rPr>
                <w:rFonts w:asciiTheme="minorHAnsi" w:hAnsiTheme="minorHAnsi" w:cstheme="minorHAnsi"/>
                <w:sz w:val="22"/>
                <w:szCs w:val="22"/>
              </w:rPr>
              <w:t>Location could be considered too isolated.</w:t>
            </w:r>
          </w:p>
          <w:p w14:paraId="6C30E15A" w14:textId="77777777" w:rsidR="00AD6A26" w:rsidRDefault="00235343" w:rsidP="005D270F">
            <w:pPr>
              <w:pStyle w:val="NoSpacing"/>
              <w:numPr>
                <w:ilvl w:val="0"/>
                <w:numId w:val="39"/>
              </w:numPr>
              <w:rPr>
                <w:rFonts w:asciiTheme="minorHAnsi" w:hAnsiTheme="minorHAnsi" w:cstheme="minorHAnsi"/>
                <w:sz w:val="22"/>
                <w:szCs w:val="22"/>
              </w:rPr>
            </w:pPr>
            <w:r w:rsidRPr="00324CA8">
              <w:rPr>
                <w:rFonts w:asciiTheme="minorHAnsi" w:hAnsiTheme="minorHAnsi" w:cstheme="minorHAnsi"/>
                <w:sz w:val="22"/>
                <w:szCs w:val="22"/>
              </w:rPr>
              <w:t>Always need a car to get anywhere.</w:t>
            </w:r>
          </w:p>
          <w:p w14:paraId="040F4B27" w14:textId="77777777" w:rsidR="00AD6A26" w:rsidRDefault="00235343" w:rsidP="005D270F">
            <w:pPr>
              <w:pStyle w:val="NoSpacing"/>
              <w:numPr>
                <w:ilvl w:val="0"/>
                <w:numId w:val="39"/>
              </w:numPr>
              <w:rPr>
                <w:rFonts w:asciiTheme="minorHAnsi" w:hAnsiTheme="minorHAnsi" w:cstheme="minorHAnsi"/>
                <w:sz w:val="22"/>
                <w:szCs w:val="22"/>
              </w:rPr>
            </w:pPr>
            <w:r w:rsidRPr="00324CA8">
              <w:rPr>
                <w:rFonts w:asciiTheme="minorHAnsi" w:hAnsiTheme="minorHAnsi" w:cstheme="minorHAnsi"/>
                <w:sz w:val="22"/>
                <w:szCs w:val="22"/>
              </w:rPr>
              <w:t xml:space="preserve">Need to </w:t>
            </w:r>
            <w:proofErr w:type="gramStart"/>
            <w:r w:rsidRPr="00324CA8">
              <w:rPr>
                <w:rFonts w:asciiTheme="minorHAnsi" w:hAnsiTheme="minorHAnsi" w:cstheme="minorHAnsi"/>
                <w:sz w:val="22"/>
                <w:szCs w:val="22"/>
              </w:rPr>
              <w:t>plan ahead</w:t>
            </w:r>
            <w:proofErr w:type="gramEnd"/>
            <w:r w:rsidRPr="00324CA8">
              <w:rPr>
                <w:rFonts w:asciiTheme="minorHAnsi" w:hAnsiTheme="minorHAnsi" w:cstheme="minorHAnsi"/>
                <w:sz w:val="22"/>
                <w:szCs w:val="22"/>
              </w:rPr>
              <w:t>, can’t just nip to the shop.</w:t>
            </w:r>
          </w:p>
          <w:p w14:paraId="6FC2DDC4" w14:textId="7E50FD38" w:rsidR="00E135F3" w:rsidRPr="00324CA8" w:rsidRDefault="00235343" w:rsidP="005D270F">
            <w:pPr>
              <w:pStyle w:val="NoSpacing"/>
              <w:numPr>
                <w:ilvl w:val="0"/>
                <w:numId w:val="39"/>
              </w:numPr>
              <w:rPr>
                <w:rFonts w:asciiTheme="minorHAnsi" w:hAnsiTheme="minorHAnsi" w:cstheme="minorHAnsi"/>
                <w:sz w:val="22"/>
                <w:szCs w:val="22"/>
              </w:rPr>
            </w:pPr>
            <w:r w:rsidRPr="00324CA8">
              <w:rPr>
                <w:rFonts w:asciiTheme="minorHAnsi" w:hAnsiTheme="minorHAnsi" w:cstheme="minorHAnsi"/>
                <w:sz w:val="22"/>
                <w:szCs w:val="22"/>
              </w:rPr>
              <w:t xml:space="preserve">The house can be cold in winter and needs to be more energy efficient, especially the windows.  </w:t>
            </w:r>
          </w:p>
        </w:tc>
      </w:tr>
      <w:tr w:rsidR="00E135F3" w:rsidRPr="00324CA8" w14:paraId="6239FB9D" w14:textId="77777777" w:rsidTr="00B73752">
        <w:tc>
          <w:tcPr>
            <w:tcW w:w="1461" w:type="dxa"/>
          </w:tcPr>
          <w:p w14:paraId="40E390A3" w14:textId="77777777" w:rsidR="00E135F3" w:rsidRPr="00324CA8" w:rsidRDefault="00E135F3"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Opportunities</w:t>
            </w:r>
          </w:p>
        </w:tc>
        <w:tc>
          <w:tcPr>
            <w:tcW w:w="9166" w:type="dxa"/>
          </w:tcPr>
          <w:p w14:paraId="4309C8F9" w14:textId="77777777" w:rsidR="00AD6A26" w:rsidRDefault="00235343" w:rsidP="005D270F">
            <w:pPr>
              <w:pStyle w:val="NoSpacing"/>
              <w:numPr>
                <w:ilvl w:val="0"/>
                <w:numId w:val="40"/>
              </w:numPr>
              <w:rPr>
                <w:rFonts w:asciiTheme="minorHAnsi" w:hAnsiTheme="minorHAnsi" w:cstheme="minorHAnsi"/>
                <w:sz w:val="22"/>
                <w:szCs w:val="22"/>
              </w:rPr>
            </w:pPr>
            <w:r w:rsidRPr="00324CA8">
              <w:rPr>
                <w:rFonts w:asciiTheme="minorHAnsi" w:hAnsiTheme="minorHAnsi" w:cstheme="minorHAnsi"/>
                <w:sz w:val="22"/>
                <w:szCs w:val="22"/>
              </w:rPr>
              <w:t>To create a wonderful supportive and loving community house.</w:t>
            </w:r>
          </w:p>
          <w:p w14:paraId="6AC2DAC5" w14:textId="77777777" w:rsidR="00AD6A26" w:rsidRDefault="00235343" w:rsidP="005D270F">
            <w:pPr>
              <w:pStyle w:val="NoSpacing"/>
              <w:numPr>
                <w:ilvl w:val="0"/>
                <w:numId w:val="40"/>
              </w:numPr>
              <w:rPr>
                <w:rFonts w:asciiTheme="minorHAnsi" w:hAnsiTheme="minorHAnsi" w:cstheme="minorHAnsi"/>
                <w:sz w:val="22"/>
                <w:szCs w:val="22"/>
              </w:rPr>
            </w:pPr>
            <w:r w:rsidRPr="00324CA8">
              <w:rPr>
                <w:rFonts w:asciiTheme="minorHAnsi" w:hAnsiTheme="minorHAnsi" w:cstheme="minorHAnsi"/>
                <w:sz w:val="22"/>
                <w:szCs w:val="22"/>
              </w:rPr>
              <w:t>Allow everyone to grow and develop.</w:t>
            </w:r>
          </w:p>
          <w:p w14:paraId="6EC8C41B" w14:textId="4CE5CFD3" w:rsidR="00AD6A26" w:rsidRDefault="00235343" w:rsidP="005D270F">
            <w:pPr>
              <w:pStyle w:val="NoSpacing"/>
              <w:numPr>
                <w:ilvl w:val="0"/>
                <w:numId w:val="40"/>
              </w:numPr>
              <w:rPr>
                <w:rFonts w:asciiTheme="minorHAnsi" w:hAnsiTheme="minorHAnsi" w:cstheme="minorHAnsi"/>
                <w:sz w:val="22"/>
                <w:szCs w:val="22"/>
              </w:rPr>
            </w:pPr>
            <w:r w:rsidRPr="00324CA8">
              <w:rPr>
                <w:rFonts w:asciiTheme="minorHAnsi" w:hAnsiTheme="minorHAnsi" w:cstheme="minorHAnsi"/>
                <w:sz w:val="22"/>
                <w:szCs w:val="22"/>
              </w:rPr>
              <w:t xml:space="preserve">Learn about ourselves as well </w:t>
            </w:r>
            <w:r w:rsidR="00AD6A26" w:rsidRPr="00324CA8">
              <w:rPr>
                <w:rFonts w:asciiTheme="minorHAnsi" w:hAnsiTheme="minorHAnsi" w:cstheme="minorHAnsi"/>
                <w:sz w:val="22"/>
                <w:szCs w:val="22"/>
              </w:rPr>
              <w:t>as learning</w:t>
            </w:r>
            <w:r w:rsidRPr="00324CA8">
              <w:rPr>
                <w:rFonts w:asciiTheme="minorHAnsi" w:hAnsiTheme="minorHAnsi" w:cstheme="minorHAnsi"/>
                <w:sz w:val="22"/>
                <w:szCs w:val="22"/>
              </w:rPr>
              <w:t xml:space="preserve"> about others.</w:t>
            </w:r>
          </w:p>
          <w:p w14:paraId="538D6E10" w14:textId="77777777" w:rsidR="00AD6A26" w:rsidRDefault="00235343" w:rsidP="005D270F">
            <w:pPr>
              <w:pStyle w:val="NoSpacing"/>
              <w:numPr>
                <w:ilvl w:val="0"/>
                <w:numId w:val="40"/>
              </w:numPr>
              <w:rPr>
                <w:rFonts w:asciiTheme="minorHAnsi" w:hAnsiTheme="minorHAnsi" w:cstheme="minorHAnsi"/>
                <w:sz w:val="22"/>
                <w:szCs w:val="22"/>
              </w:rPr>
            </w:pPr>
            <w:r w:rsidRPr="00324CA8">
              <w:rPr>
                <w:rFonts w:asciiTheme="minorHAnsi" w:hAnsiTheme="minorHAnsi" w:cstheme="minorHAnsi"/>
                <w:sz w:val="22"/>
                <w:szCs w:val="22"/>
              </w:rPr>
              <w:t>Shared cooking and eating.</w:t>
            </w:r>
          </w:p>
          <w:p w14:paraId="75308A63" w14:textId="648EC0F5" w:rsidR="00E135F3" w:rsidRPr="00324CA8" w:rsidRDefault="00235343" w:rsidP="005D270F">
            <w:pPr>
              <w:pStyle w:val="NoSpacing"/>
              <w:numPr>
                <w:ilvl w:val="0"/>
                <w:numId w:val="40"/>
              </w:numPr>
              <w:rPr>
                <w:rFonts w:asciiTheme="minorHAnsi" w:hAnsiTheme="minorHAnsi" w:cstheme="minorHAnsi"/>
                <w:sz w:val="22"/>
                <w:szCs w:val="22"/>
              </w:rPr>
            </w:pPr>
            <w:r w:rsidRPr="00324CA8">
              <w:rPr>
                <w:rFonts w:asciiTheme="minorHAnsi" w:hAnsiTheme="minorHAnsi" w:cstheme="minorHAnsi"/>
                <w:sz w:val="22"/>
                <w:szCs w:val="22"/>
              </w:rPr>
              <w:t>If it goes well, two more houses could be built.</w:t>
            </w:r>
          </w:p>
        </w:tc>
      </w:tr>
      <w:tr w:rsidR="00E135F3" w:rsidRPr="00324CA8" w14:paraId="209E7FA9" w14:textId="77777777" w:rsidTr="00B73752">
        <w:tc>
          <w:tcPr>
            <w:tcW w:w="1461" w:type="dxa"/>
          </w:tcPr>
          <w:p w14:paraId="6576956B" w14:textId="77777777" w:rsidR="00E135F3" w:rsidRPr="00324CA8" w:rsidRDefault="00E135F3" w:rsidP="00560972">
            <w:pPr>
              <w:pStyle w:val="NoSpacing"/>
              <w:rPr>
                <w:rFonts w:asciiTheme="minorHAnsi" w:hAnsiTheme="minorHAnsi" w:cstheme="minorHAnsi"/>
                <w:sz w:val="22"/>
                <w:szCs w:val="22"/>
              </w:rPr>
            </w:pPr>
            <w:r w:rsidRPr="00324CA8">
              <w:rPr>
                <w:rFonts w:asciiTheme="minorHAnsi" w:hAnsiTheme="minorHAnsi" w:cstheme="minorHAnsi"/>
                <w:sz w:val="22"/>
                <w:szCs w:val="22"/>
              </w:rPr>
              <w:t>Threats</w:t>
            </w:r>
          </w:p>
        </w:tc>
        <w:tc>
          <w:tcPr>
            <w:tcW w:w="9166" w:type="dxa"/>
          </w:tcPr>
          <w:p w14:paraId="66E5BC3C" w14:textId="77777777" w:rsidR="00AD6A26" w:rsidRDefault="00235343" w:rsidP="005D270F">
            <w:pPr>
              <w:pStyle w:val="NoSpacing"/>
              <w:numPr>
                <w:ilvl w:val="0"/>
                <w:numId w:val="41"/>
              </w:numPr>
              <w:rPr>
                <w:rFonts w:asciiTheme="minorHAnsi" w:hAnsiTheme="minorHAnsi" w:cstheme="minorHAnsi"/>
                <w:sz w:val="22"/>
                <w:szCs w:val="22"/>
              </w:rPr>
            </w:pPr>
            <w:r w:rsidRPr="00324CA8">
              <w:rPr>
                <w:rFonts w:asciiTheme="minorHAnsi" w:hAnsiTheme="minorHAnsi" w:cstheme="minorHAnsi"/>
                <w:sz w:val="22"/>
                <w:szCs w:val="22"/>
              </w:rPr>
              <w:t>Any health and safety or safeguarding incident.</w:t>
            </w:r>
          </w:p>
          <w:p w14:paraId="1F1CDF96" w14:textId="77777777" w:rsidR="00951599" w:rsidRDefault="00235343" w:rsidP="005D270F">
            <w:pPr>
              <w:pStyle w:val="NoSpacing"/>
              <w:numPr>
                <w:ilvl w:val="0"/>
                <w:numId w:val="41"/>
              </w:numPr>
              <w:rPr>
                <w:rFonts w:asciiTheme="minorHAnsi" w:hAnsiTheme="minorHAnsi" w:cstheme="minorHAnsi"/>
                <w:sz w:val="22"/>
                <w:szCs w:val="22"/>
              </w:rPr>
            </w:pPr>
            <w:r w:rsidRPr="00324CA8">
              <w:rPr>
                <w:rFonts w:asciiTheme="minorHAnsi" w:hAnsiTheme="minorHAnsi" w:cstheme="minorHAnsi"/>
                <w:sz w:val="22"/>
                <w:szCs w:val="22"/>
              </w:rPr>
              <w:t>Reductions in funding for Shared Lives</w:t>
            </w:r>
          </w:p>
          <w:p w14:paraId="114F0C7B" w14:textId="34F9FF51" w:rsidR="00E135F3" w:rsidRPr="00324CA8" w:rsidRDefault="00951599" w:rsidP="005D270F">
            <w:pPr>
              <w:pStyle w:val="NoSpacing"/>
              <w:numPr>
                <w:ilvl w:val="0"/>
                <w:numId w:val="41"/>
              </w:numPr>
              <w:rPr>
                <w:rFonts w:asciiTheme="minorHAnsi" w:hAnsiTheme="minorHAnsi" w:cstheme="minorHAnsi"/>
                <w:sz w:val="22"/>
                <w:szCs w:val="22"/>
              </w:rPr>
            </w:pPr>
            <w:r>
              <w:rPr>
                <w:rFonts w:asciiTheme="minorHAnsi" w:hAnsiTheme="minorHAnsi" w:cstheme="minorHAnsi"/>
                <w:sz w:val="22"/>
                <w:szCs w:val="22"/>
              </w:rPr>
              <w:t>C</w:t>
            </w:r>
            <w:r w:rsidR="00235343" w:rsidRPr="00324CA8">
              <w:rPr>
                <w:rFonts w:asciiTheme="minorHAnsi" w:hAnsiTheme="minorHAnsi" w:cstheme="minorHAnsi"/>
                <w:sz w:val="22"/>
                <w:szCs w:val="22"/>
              </w:rPr>
              <w:t>los</w:t>
            </w:r>
            <w:r>
              <w:rPr>
                <w:rFonts w:asciiTheme="minorHAnsi" w:hAnsiTheme="minorHAnsi" w:cstheme="minorHAnsi"/>
                <w:sz w:val="22"/>
                <w:szCs w:val="22"/>
              </w:rPr>
              <w:t>ure</w:t>
            </w:r>
            <w:r w:rsidR="00235343" w:rsidRPr="00324CA8">
              <w:rPr>
                <w:rFonts w:asciiTheme="minorHAnsi" w:hAnsiTheme="minorHAnsi" w:cstheme="minorHAnsi"/>
                <w:sz w:val="22"/>
                <w:szCs w:val="22"/>
              </w:rPr>
              <w:t xml:space="preserve"> </w:t>
            </w:r>
            <w:r w:rsidR="003E50DA">
              <w:rPr>
                <w:rFonts w:asciiTheme="minorHAnsi" w:hAnsiTheme="minorHAnsi" w:cstheme="minorHAnsi"/>
                <w:sz w:val="22"/>
                <w:szCs w:val="22"/>
              </w:rPr>
              <w:t xml:space="preserve">of </w:t>
            </w:r>
            <w:r w:rsidR="00235343" w:rsidRPr="00324CA8">
              <w:rPr>
                <w:rFonts w:asciiTheme="minorHAnsi" w:hAnsiTheme="minorHAnsi" w:cstheme="minorHAnsi"/>
                <w:sz w:val="22"/>
                <w:szCs w:val="22"/>
              </w:rPr>
              <w:t xml:space="preserve">the scheme all together.  </w:t>
            </w:r>
          </w:p>
        </w:tc>
      </w:tr>
    </w:tbl>
    <w:p w14:paraId="2EF47231" w14:textId="406783E4" w:rsidR="007D4766" w:rsidRPr="00324CA8" w:rsidRDefault="00235343" w:rsidP="00560972">
      <w:pPr>
        <w:pStyle w:val="NoSpacing"/>
        <w:rPr>
          <w:rFonts w:cstheme="minorHAnsi"/>
        </w:rPr>
      </w:pPr>
      <w:r w:rsidRPr="00324CA8">
        <w:rPr>
          <w:rFonts w:cstheme="minorHAnsi"/>
        </w:rPr>
        <w:t xml:space="preserve">  </w:t>
      </w:r>
    </w:p>
    <w:p w14:paraId="6AC2709F" w14:textId="54715E82" w:rsidR="00441A51" w:rsidRPr="00324CA8" w:rsidRDefault="00441A51" w:rsidP="00560972">
      <w:pPr>
        <w:pStyle w:val="NoSpacing"/>
        <w:rPr>
          <w:rFonts w:cstheme="minorHAnsi"/>
        </w:rPr>
      </w:pPr>
      <w:r w:rsidRPr="00324CA8">
        <w:rPr>
          <w:rFonts w:cstheme="minorHAnsi"/>
        </w:rPr>
        <w:br w:type="page"/>
      </w:r>
    </w:p>
    <w:p w14:paraId="72CD8CF3" w14:textId="30EB8E90" w:rsidR="001D6845" w:rsidRDefault="005E55F2" w:rsidP="00560972">
      <w:pPr>
        <w:pStyle w:val="NoSpacing"/>
        <w:rPr>
          <w:rFonts w:cstheme="minorHAnsi"/>
          <w:b/>
        </w:rPr>
      </w:pPr>
      <w:r>
        <w:rPr>
          <w:rFonts w:cstheme="minorHAnsi"/>
          <w:b/>
        </w:rPr>
        <w:lastRenderedPageBreak/>
        <w:t>9</w:t>
      </w:r>
      <w:r w:rsidR="00ED2AFA">
        <w:rPr>
          <w:rFonts w:cstheme="minorHAnsi"/>
          <w:b/>
        </w:rPr>
        <w:t>.</w:t>
      </w:r>
      <w:r w:rsidR="00BD0B36">
        <w:rPr>
          <w:rFonts w:cstheme="minorHAnsi"/>
          <w:b/>
        </w:rPr>
        <w:t xml:space="preserve"> </w:t>
      </w:r>
      <w:r w:rsidR="001D6845" w:rsidRPr="00324CA8">
        <w:rPr>
          <w:rFonts w:cstheme="minorHAnsi"/>
          <w:b/>
        </w:rPr>
        <w:t xml:space="preserve">Uncertainty and </w:t>
      </w:r>
      <w:r>
        <w:rPr>
          <w:rFonts w:cstheme="minorHAnsi"/>
          <w:b/>
        </w:rPr>
        <w:t>R</w:t>
      </w:r>
      <w:r w:rsidR="001D6845" w:rsidRPr="00324CA8">
        <w:rPr>
          <w:rFonts w:cstheme="minorHAnsi"/>
          <w:b/>
        </w:rPr>
        <w:t>isk</w:t>
      </w:r>
    </w:p>
    <w:p w14:paraId="45329630" w14:textId="77777777" w:rsidR="00EF5C35" w:rsidRPr="00324CA8" w:rsidRDefault="00EF5C35" w:rsidP="00560972">
      <w:pPr>
        <w:pStyle w:val="NoSpacing"/>
        <w:rPr>
          <w:rFonts w:cstheme="minorHAnsi"/>
          <w:b/>
        </w:rPr>
      </w:pPr>
    </w:p>
    <w:p w14:paraId="52A54D99" w14:textId="77777777" w:rsidR="001D6845" w:rsidRPr="00324CA8" w:rsidRDefault="001D6845" w:rsidP="00560972">
      <w:pPr>
        <w:pStyle w:val="NoSpacing"/>
        <w:rPr>
          <w:rFonts w:cstheme="minorHAnsi"/>
        </w:rPr>
      </w:pPr>
      <w:r w:rsidRPr="00324CA8">
        <w:rPr>
          <w:rFonts w:cstheme="minorHAnsi"/>
        </w:rPr>
        <w:t>The following is a list of risk factors to the business we have identified and how we will mitigate against them.</w:t>
      </w:r>
    </w:p>
    <w:p w14:paraId="03491107" w14:textId="77777777" w:rsidR="00EF5C35" w:rsidRPr="00066CA7" w:rsidRDefault="00EF5C35" w:rsidP="00560972">
      <w:pPr>
        <w:pStyle w:val="NoSpacing"/>
        <w:rPr>
          <w:rFonts w:cstheme="minorHAnsi"/>
          <w:b/>
          <w:bCs/>
        </w:rPr>
      </w:pPr>
    </w:p>
    <w:tbl>
      <w:tblPr>
        <w:tblStyle w:val="TableGrid"/>
        <w:tblW w:w="10627" w:type="dxa"/>
        <w:tblLook w:val="04A0" w:firstRow="1" w:lastRow="0" w:firstColumn="1" w:lastColumn="0" w:noHBand="0" w:noVBand="1"/>
      </w:tblPr>
      <w:tblGrid>
        <w:gridCol w:w="5050"/>
        <w:gridCol w:w="5577"/>
      </w:tblGrid>
      <w:tr w:rsidR="00B8063D" w:rsidRPr="00066CA7" w14:paraId="635C2681" w14:textId="77777777" w:rsidTr="00B73752">
        <w:tc>
          <w:tcPr>
            <w:tcW w:w="5050" w:type="dxa"/>
            <w:tcBorders>
              <w:bottom w:val="single" w:sz="4" w:space="0" w:color="auto"/>
            </w:tcBorders>
          </w:tcPr>
          <w:p w14:paraId="00D7DB8C" w14:textId="3282A8E3" w:rsidR="00B8063D" w:rsidRPr="00066CA7" w:rsidRDefault="00B8063D" w:rsidP="00560972">
            <w:pPr>
              <w:pStyle w:val="NoSpacing"/>
              <w:rPr>
                <w:rFonts w:asciiTheme="minorHAnsi" w:hAnsiTheme="minorHAnsi" w:cstheme="minorHAnsi"/>
                <w:b/>
                <w:bCs/>
                <w:sz w:val="22"/>
                <w:szCs w:val="22"/>
              </w:rPr>
            </w:pPr>
            <w:r w:rsidRPr="00066CA7">
              <w:rPr>
                <w:rFonts w:asciiTheme="minorHAnsi" w:hAnsiTheme="minorHAnsi" w:cstheme="minorHAnsi"/>
                <w:b/>
                <w:bCs/>
                <w:sz w:val="22"/>
                <w:szCs w:val="22"/>
              </w:rPr>
              <w:t>Risk</w:t>
            </w:r>
          </w:p>
        </w:tc>
        <w:tc>
          <w:tcPr>
            <w:tcW w:w="5577" w:type="dxa"/>
            <w:tcBorders>
              <w:bottom w:val="single" w:sz="4" w:space="0" w:color="auto"/>
            </w:tcBorders>
          </w:tcPr>
          <w:p w14:paraId="740E4AE5" w14:textId="36316DD3" w:rsidR="00B8063D" w:rsidRPr="00066CA7" w:rsidRDefault="00B8063D" w:rsidP="00560972">
            <w:pPr>
              <w:pStyle w:val="NoSpacing"/>
              <w:rPr>
                <w:rFonts w:asciiTheme="minorHAnsi" w:hAnsiTheme="minorHAnsi" w:cstheme="minorHAnsi"/>
                <w:b/>
                <w:bCs/>
                <w:sz w:val="22"/>
                <w:szCs w:val="22"/>
              </w:rPr>
            </w:pPr>
            <w:r w:rsidRPr="00066CA7">
              <w:rPr>
                <w:rFonts w:asciiTheme="minorHAnsi" w:hAnsiTheme="minorHAnsi" w:cstheme="minorHAnsi"/>
                <w:b/>
                <w:bCs/>
                <w:sz w:val="22"/>
                <w:szCs w:val="22"/>
              </w:rPr>
              <w:t>Mit</w:t>
            </w:r>
            <w:r w:rsidR="005E49CA" w:rsidRPr="00066CA7">
              <w:rPr>
                <w:rFonts w:asciiTheme="minorHAnsi" w:hAnsiTheme="minorHAnsi" w:cstheme="minorHAnsi"/>
                <w:b/>
                <w:bCs/>
                <w:sz w:val="22"/>
                <w:szCs w:val="22"/>
              </w:rPr>
              <w:t>igation</w:t>
            </w:r>
          </w:p>
        </w:tc>
      </w:tr>
      <w:tr w:rsidR="00B8063D" w14:paraId="74BC5EBF" w14:textId="77777777" w:rsidTr="00B73752">
        <w:tc>
          <w:tcPr>
            <w:tcW w:w="5050" w:type="dxa"/>
            <w:tcBorders>
              <w:top w:val="single" w:sz="4" w:space="0" w:color="auto"/>
              <w:left w:val="single" w:sz="4" w:space="0" w:color="auto"/>
              <w:bottom w:val="single" w:sz="4" w:space="0" w:color="auto"/>
              <w:right w:val="single" w:sz="4" w:space="0" w:color="auto"/>
            </w:tcBorders>
          </w:tcPr>
          <w:p w14:paraId="613E1D38" w14:textId="3DD61C68" w:rsidR="00B8063D" w:rsidRPr="00066CA7" w:rsidRDefault="005E49CA" w:rsidP="00560972">
            <w:pPr>
              <w:pStyle w:val="NoSpacing"/>
              <w:rPr>
                <w:rFonts w:asciiTheme="minorHAnsi" w:hAnsiTheme="minorHAnsi" w:cstheme="minorHAnsi"/>
                <w:sz w:val="22"/>
                <w:szCs w:val="22"/>
              </w:rPr>
            </w:pPr>
            <w:r w:rsidRPr="00066CA7">
              <w:rPr>
                <w:rFonts w:asciiTheme="minorHAnsi" w:hAnsiTheme="minorHAnsi" w:cstheme="minorHAnsi"/>
                <w:sz w:val="22"/>
                <w:szCs w:val="22"/>
              </w:rPr>
              <w:t>A drop in government funding for adults with learning difficulties</w:t>
            </w:r>
            <w:r w:rsidR="00066CA7">
              <w:rPr>
                <w:rFonts w:asciiTheme="minorHAnsi" w:hAnsiTheme="minorHAnsi" w:cstheme="minorHAnsi"/>
                <w:sz w:val="22"/>
                <w:szCs w:val="22"/>
              </w:rPr>
              <w:t>.</w:t>
            </w:r>
          </w:p>
        </w:tc>
        <w:tc>
          <w:tcPr>
            <w:tcW w:w="5577" w:type="dxa"/>
            <w:tcBorders>
              <w:top w:val="single" w:sz="4" w:space="0" w:color="auto"/>
              <w:left w:val="single" w:sz="4" w:space="0" w:color="auto"/>
              <w:bottom w:val="single" w:sz="4" w:space="0" w:color="auto"/>
            </w:tcBorders>
          </w:tcPr>
          <w:p w14:paraId="26F3DEF0" w14:textId="60FE0E3B" w:rsidR="00B8063D" w:rsidRPr="00066CA7" w:rsidRDefault="00066CA7" w:rsidP="00560972">
            <w:pPr>
              <w:pStyle w:val="NoSpacing"/>
              <w:rPr>
                <w:rFonts w:asciiTheme="minorHAnsi" w:hAnsiTheme="minorHAnsi" w:cstheme="minorHAnsi"/>
                <w:sz w:val="22"/>
                <w:szCs w:val="22"/>
              </w:rPr>
            </w:pPr>
            <w:r>
              <w:rPr>
                <w:rFonts w:asciiTheme="minorHAnsi" w:hAnsiTheme="minorHAnsi" w:cstheme="minorHAnsi"/>
                <w:sz w:val="22"/>
                <w:szCs w:val="22"/>
              </w:rPr>
              <w:t>K</w:t>
            </w:r>
            <w:r w:rsidR="005E49CA" w:rsidRPr="00066CA7">
              <w:rPr>
                <w:rFonts w:asciiTheme="minorHAnsi" w:hAnsiTheme="minorHAnsi" w:cstheme="minorHAnsi"/>
                <w:sz w:val="22"/>
                <w:szCs w:val="22"/>
              </w:rPr>
              <w:t>eep abreast of the developments in social care policy, respond quickly to any planned changes.</w:t>
            </w:r>
          </w:p>
        </w:tc>
      </w:tr>
      <w:tr w:rsidR="00B8063D" w14:paraId="1D0E44DC" w14:textId="77777777" w:rsidTr="00B73752">
        <w:tc>
          <w:tcPr>
            <w:tcW w:w="5050" w:type="dxa"/>
            <w:tcBorders>
              <w:top w:val="single" w:sz="4" w:space="0" w:color="auto"/>
            </w:tcBorders>
          </w:tcPr>
          <w:p w14:paraId="798BC31D" w14:textId="7C57139C" w:rsidR="00B8063D" w:rsidRPr="00066CA7" w:rsidRDefault="005E49CA" w:rsidP="00560972">
            <w:pPr>
              <w:pStyle w:val="NoSpacing"/>
              <w:rPr>
                <w:rFonts w:asciiTheme="minorHAnsi" w:hAnsiTheme="minorHAnsi" w:cstheme="minorHAnsi"/>
                <w:sz w:val="22"/>
                <w:szCs w:val="22"/>
              </w:rPr>
            </w:pPr>
            <w:r w:rsidRPr="00066CA7">
              <w:rPr>
                <w:rFonts w:asciiTheme="minorHAnsi" w:hAnsiTheme="minorHAnsi" w:cstheme="minorHAnsi"/>
                <w:sz w:val="22"/>
                <w:szCs w:val="22"/>
              </w:rPr>
              <w:t>An accident or incident at the farm involving a special needs participant</w:t>
            </w:r>
            <w:r w:rsidR="00066CA7">
              <w:rPr>
                <w:rFonts w:asciiTheme="minorHAnsi" w:hAnsiTheme="minorHAnsi" w:cstheme="minorHAnsi"/>
                <w:sz w:val="22"/>
                <w:szCs w:val="22"/>
              </w:rPr>
              <w:t xml:space="preserve"> or anyone else.</w:t>
            </w:r>
          </w:p>
        </w:tc>
        <w:tc>
          <w:tcPr>
            <w:tcW w:w="5577" w:type="dxa"/>
            <w:tcBorders>
              <w:top w:val="single" w:sz="4" w:space="0" w:color="auto"/>
            </w:tcBorders>
          </w:tcPr>
          <w:p w14:paraId="01C927F3" w14:textId="2FFFBDA0" w:rsidR="00B8063D" w:rsidRPr="00066CA7" w:rsidRDefault="00066CA7" w:rsidP="00560972">
            <w:pPr>
              <w:pStyle w:val="NoSpacing"/>
              <w:rPr>
                <w:rFonts w:asciiTheme="minorHAnsi" w:hAnsiTheme="minorHAnsi" w:cstheme="minorHAnsi"/>
                <w:sz w:val="22"/>
                <w:szCs w:val="22"/>
              </w:rPr>
            </w:pPr>
            <w:r>
              <w:rPr>
                <w:rFonts w:asciiTheme="minorHAnsi" w:hAnsiTheme="minorHAnsi" w:cstheme="minorHAnsi"/>
                <w:sz w:val="22"/>
                <w:szCs w:val="22"/>
              </w:rPr>
              <w:t>E</w:t>
            </w:r>
            <w:r w:rsidR="005E49CA" w:rsidRPr="00066CA7">
              <w:rPr>
                <w:rFonts w:asciiTheme="minorHAnsi" w:hAnsiTheme="minorHAnsi" w:cstheme="minorHAnsi"/>
                <w:sz w:val="22"/>
                <w:szCs w:val="22"/>
              </w:rPr>
              <w:t>nsure all insurance, risk assessments, first aid and policies are in place for dealing with such an event</w:t>
            </w:r>
            <w:r>
              <w:rPr>
                <w:rFonts w:asciiTheme="minorHAnsi" w:hAnsiTheme="minorHAnsi" w:cstheme="minorHAnsi"/>
                <w:sz w:val="22"/>
                <w:szCs w:val="22"/>
              </w:rPr>
              <w:t>.</w:t>
            </w:r>
          </w:p>
        </w:tc>
      </w:tr>
      <w:tr w:rsidR="00B8063D" w14:paraId="6B509D1F" w14:textId="77777777" w:rsidTr="00B73752">
        <w:tc>
          <w:tcPr>
            <w:tcW w:w="5050" w:type="dxa"/>
          </w:tcPr>
          <w:p w14:paraId="47746C83" w14:textId="010300AE" w:rsidR="00B8063D" w:rsidRPr="00066CA7" w:rsidRDefault="005E49CA" w:rsidP="00560972">
            <w:pPr>
              <w:pStyle w:val="NoSpacing"/>
              <w:rPr>
                <w:rFonts w:asciiTheme="minorHAnsi" w:hAnsiTheme="minorHAnsi" w:cstheme="minorHAnsi"/>
                <w:sz w:val="22"/>
                <w:szCs w:val="22"/>
              </w:rPr>
            </w:pPr>
            <w:r w:rsidRPr="00066CA7">
              <w:rPr>
                <w:rFonts w:asciiTheme="minorHAnsi" w:hAnsiTheme="minorHAnsi" w:cstheme="minorHAnsi"/>
                <w:sz w:val="22"/>
                <w:szCs w:val="22"/>
              </w:rPr>
              <w:t>Funding sought is not achieved</w:t>
            </w:r>
            <w:r w:rsidR="00066CA7">
              <w:rPr>
                <w:rFonts w:asciiTheme="minorHAnsi" w:hAnsiTheme="minorHAnsi" w:cstheme="minorHAnsi"/>
                <w:sz w:val="22"/>
                <w:szCs w:val="22"/>
              </w:rPr>
              <w:t>.</w:t>
            </w:r>
          </w:p>
        </w:tc>
        <w:tc>
          <w:tcPr>
            <w:tcW w:w="5577" w:type="dxa"/>
          </w:tcPr>
          <w:p w14:paraId="5873BE19" w14:textId="22CF8636" w:rsidR="00B8063D" w:rsidRPr="00066CA7" w:rsidRDefault="00066CA7" w:rsidP="00560972">
            <w:pPr>
              <w:pStyle w:val="NoSpacing"/>
              <w:rPr>
                <w:rFonts w:asciiTheme="minorHAnsi" w:hAnsiTheme="minorHAnsi" w:cstheme="minorHAnsi"/>
                <w:sz w:val="22"/>
                <w:szCs w:val="22"/>
              </w:rPr>
            </w:pPr>
            <w:r>
              <w:rPr>
                <w:rFonts w:asciiTheme="minorHAnsi" w:hAnsiTheme="minorHAnsi" w:cstheme="minorHAnsi"/>
                <w:sz w:val="22"/>
                <w:szCs w:val="22"/>
              </w:rPr>
              <w:t>T</w:t>
            </w:r>
            <w:r w:rsidR="005E49CA" w:rsidRPr="00066CA7">
              <w:rPr>
                <w:rFonts w:asciiTheme="minorHAnsi" w:hAnsiTheme="minorHAnsi" w:cstheme="minorHAnsi"/>
                <w:sz w:val="22"/>
                <w:szCs w:val="22"/>
              </w:rPr>
              <w:t xml:space="preserve">ake stock and review business plan, look for new funding sources and phase in the plan over a longer </w:t>
            </w:r>
            <w:proofErr w:type="gramStart"/>
            <w:r w:rsidR="005E49CA" w:rsidRPr="00066CA7">
              <w:rPr>
                <w:rFonts w:asciiTheme="minorHAnsi" w:hAnsiTheme="minorHAnsi" w:cstheme="minorHAnsi"/>
                <w:sz w:val="22"/>
                <w:szCs w:val="22"/>
              </w:rPr>
              <w:t>time period</w:t>
            </w:r>
            <w:proofErr w:type="gramEnd"/>
            <w:r w:rsidR="005E49CA" w:rsidRPr="00066CA7">
              <w:rPr>
                <w:rFonts w:asciiTheme="minorHAnsi" w:hAnsiTheme="minorHAnsi" w:cstheme="minorHAnsi"/>
                <w:sz w:val="22"/>
                <w:szCs w:val="22"/>
              </w:rPr>
              <w:t>.</w:t>
            </w:r>
          </w:p>
        </w:tc>
      </w:tr>
      <w:tr w:rsidR="005E49CA" w14:paraId="67F565BF" w14:textId="77777777" w:rsidTr="00B73752">
        <w:tc>
          <w:tcPr>
            <w:tcW w:w="5050" w:type="dxa"/>
          </w:tcPr>
          <w:p w14:paraId="7B27A5B1" w14:textId="117F4AF2" w:rsidR="005E49CA" w:rsidRPr="00066CA7" w:rsidRDefault="005E49CA" w:rsidP="00560972">
            <w:pPr>
              <w:pStyle w:val="NoSpacing"/>
              <w:rPr>
                <w:rFonts w:asciiTheme="minorHAnsi" w:hAnsiTheme="minorHAnsi" w:cstheme="minorHAnsi"/>
                <w:sz w:val="22"/>
                <w:szCs w:val="22"/>
              </w:rPr>
            </w:pPr>
            <w:r w:rsidRPr="00066CA7">
              <w:rPr>
                <w:rFonts w:asciiTheme="minorHAnsi" w:hAnsiTheme="minorHAnsi" w:cstheme="minorHAnsi"/>
                <w:sz w:val="22"/>
                <w:szCs w:val="22"/>
              </w:rPr>
              <w:t xml:space="preserve">Cash flow problems as </w:t>
            </w:r>
            <w:r w:rsidR="00066CA7">
              <w:rPr>
                <w:rFonts w:asciiTheme="minorHAnsi" w:hAnsiTheme="minorHAnsi" w:cstheme="minorHAnsi"/>
                <w:sz w:val="22"/>
                <w:szCs w:val="22"/>
              </w:rPr>
              <w:t xml:space="preserve">funds go into refurbishing existing buildings. </w:t>
            </w:r>
          </w:p>
        </w:tc>
        <w:tc>
          <w:tcPr>
            <w:tcW w:w="5577" w:type="dxa"/>
          </w:tcPr>
          <w:p w14:paraId="3B0C751B" w14:textId="7986D0B5" w:rsidR="005E49CA" w:rsidRPr="00066CA7" w:rsidRDefault="00066CA7" w:rsidP="00560972">
            <w:pPr>
              <w:pStyle w:val="NoSpacing"/>
              <w:rPr>
                <w:rFonts w:asciiTheme="minorHAnsi" w:hAnsiTheme="minorHAnsi" w:cstheme="minorHAnsi"/>
                <w:sz w:val="22"/>
                <w:szCs w:val="22"/>
              </w:rPr>
            </w:pPr>
            <w:r>
              <w:rPr>
                <w:rFonts w:asciiTheme="minorHAnsi" w:hAnsiTheme="minorHAnsi" w:cstheme="minorHAnsi"/>
                <w:sz w:val="22"/>
                <w:szCs w:val="22"/>
              </w:rPr>
              <w:t>K</w:t>
            </w:r>
            <w:r w:rsidR="005E49CA" w:rsidRPr="00066CA7">
              <w:rPr>
                <w:rFonts w:asciiTheme="minorHAnsi" w:hAnsiTheme="minorHAnsi" w:cstheme="minorHAnsi"/>
                <w:sz w:val="22"/>
                <w:szCs w:val="22"/>
              </w:rPr>
              <w:t>eep applying for funding with help from self-employed fund raiser</w:t>
            </w:r>
            <w:r>
              <w:rPr>
                <w:rFonts w:asciiTheme="minorHAnsi" w:hAnsiTheme="minorHAnsi" w:cstheme="minorHAnsi"/>
                <w:sz w:val="22"/>
                <w:szCs w:val="22"/>
              </w:rPr>
              <w:t>.</w:t>
            </w:r>
          </w:p>
        </w:tc>
      </w:tr>
      <w:tr w:rsidR="005E49CA" w14:paraId="58C4CE31" w14:textId="77777777" w:rsidTr="00B73752">
        <w:tc>
          <w:tcPr>
            <w:tcW w:w="5050" w:type="dxa"/>
          </w:tcPr>
          <w:p w14:paraId="20293D51" w14:textId="6C77F1D0" w:rsidR="005E49CA" w:rsidRPr="00066CA7" w:rsidRDefault="005E49CA" w:rsidP="00560972">
            <w:pPr>
              <w:pStyle w:val="NoSpacing"/>
              <w:rPr>
                <w:rFonts w:asciiTheme="minorHAnsi" w:hAnsiTheme="minorHAnsi" w:cstheme="minorHAnsi"/>
                <w:sz w:val="22"/>
                <w:szCs w:val="22"/>
              </w:rPr>
            </w:pPr>
            <w:r w:rsidRPr="00066CA7">
              <w:rPr>
                <w:rFonts w:asciiTheme="minorHAnsi" w:hAnsiTheme="minorHAnsi" w:cstheme="minorHAnsi"/>
                <w:sz w:val="22"/>
                <w:szCs w:val="22"/>
              </w:rPr>
              <w:t>Staff leaving</w:t>
            </w:r>
            <w:r w:rsidR="00066CA7">
              <w:rPr>
                <w:rFonts w:asciiTheme="minorHAnsi" w:hAnsiTheme="minorHAnsi" w:cstheme="minorHAnsi"/>
                <w:sz w:val="22"/>
                <w:szCs w:val="22"/>
              </w:rPr>
              <w:t>.</w:t>
            </w:r>
          </w:p>
        </w:tc>
        <w:tc>
          <w:tcPr>
            <w:tcW w:w="5577" w:type="dxa"/>
          </w:tcPr>
          <w:p w14:paraId="69220272" w14:textId="3EF2755B" w:rsidR="005E49CA" w:rsidRPr="00066CA7" w:rsidRDefault="00066CA7" w:rsidP="00560972">
            <w:pPr>
              <w:pStyle w:val="NoSpacing"/>
              <w:rPr>
                <w:rFonts w:asciiTheme="minorHAnsi" w:hAnsiTheme="minorHAnsi" w:cstheme="minorHAnsi"/>
                <w:sz w:val="22"/>
                <w:szCs w:val="22"/>
              </w:rPr>
            </w:pPr>
            <w:r>
              <w:rPr>
                <w:rFonts w:asciiTheme="minorHAnsi" w:hAnsiTheme="minorHAnsi" w:cstheme="minorHAnsi"/>
                <w:sz w:val="22"/>
                <w:szCs w:val="22"/>
              </w:rPr>
              <w:t>H</w:t>
            </w:r>
            <w:r w:rsidR="005E49CA" w:rsidRPr="00066CA7">
              <w:rPr>
                <w:rFonts w:asciiTheme="minorHAnsi" w:hAnsiTheme="minorHAnsi" w:cstheme="minorHAnsi"/>
                <w:sz w:val="22"/>
                <w:szCs w:val="22"/>
              </w:rPr>
              <w:t xml:space="preserve">ave regular </w:t>
            </w:r>
            <w:r w:rsidR="009B36AA" w:rsidRPr="00066CA7">
              <w:rPr>
                <w:rFonts w:asciiTheme="minorHAnsi" w:hAnsiTheme="minorHAnsi" w:cstheme="minorHAnsi"/>
                <w:sz w:val="22"/>
                <w:szCs w:val="22"/>
              </w:rPr>
              <w:t>meetings</w:t>
            </w:r>
            <w:r w:rsidR="005E49CA" w:rsidRPr="00066CA7">
              <w:rPr>
                <w:rFonts w:asciiTheme="minorHAnsi" w:hAnsiTheme="minorHAnsi" w:cstheme="minorHAnsi"/>
                <w:sz w:val="22"/>
                <w:szCs w:val="22"/>
              </w:rPr>
              <w:t xml:space="preserve"> with all staff to keep abreast of any issues or plans for change</w:t>
            </w:r>
            <w:r>
              <w:rPr>
                <w:rFonts w:asciiTheme="minorHAnsi" w:hAnsiTheme="minorHAnsi" w:cstheme="minorHAnsi"/>
                <w:sz w:val="22"/>
                <w:szCs w:val="22"/>
              </w:rPr>
              <w:t>.</w:t>
            </w:r>
          </w:p>
        </w:tc>
      </w:tr>
      <w:tr w:rsidR="005E49CA" w14:paraId="64788035" w14:textId="77777777" w:rsidTr="00B73752">
        <w:tc>
          <w:tcPr>
            <w:tcW w:w="5050" w:type="dxa"/>
          </w:tcPr>
          <w:p w14:paraId="151B3D11" w14:textId="07A0B503" w:rsidR="005E49CA" w:rsidRPr="00066CA7" w:rsidRDefault="005E49CA" w:rsidP="00560972">
            <w:pPr>
              <w:pStyle w:val="NoSpacing"/>
              <w:rPr>
                <w:rFonts w:asciiTheme="minorHAnsi" w:hAnsiTheme="minorHAnsi" w:cstheme="minorHAnsi"/>
                <w:sz w:val="22"/>
                <w:szCs w:val="22"/>
              </w:rPr>
            </w:pPr>
            <w:r w:rsidRPr="00066CA7">
              <w:rPr>
                <w:rFonts w:asciiTheme="minorHAnsi" w:hAnsiTheme="minorHAnsi" w:cstheme="minorHAnsi"/>
                <w:sz w:val="22"/>
                <w:szCs w:val="22"/>
              </w:rPr>
              <w:t>Global pandemic</w:t>
            </w:r>
          </w:p>
        </w:tc>
        <w:tc>
          <w:tcPr>
            <w:tcW w:w="5577" w:type="dxa"/>
          </w:tcPr>
          <w:p w14:paraId="510268BA" w14:textId="5519BBD7" w:rsidR="005E49CA" w:rsidRPr="00066CA7" w:rsidRDefault="005D255D" w:rsidP="00560972">
            <w:pPr>
              <w:pStyle w:val="NoSpacing"/>
              <w:rPr>
                <w:rFonts w:asciiTheme="minorHAnsi" w:hAnsiTheme="minorHAnsi" w:cstheme="minorHAnsi"/>
                <w:sz w:val="22"/>
                <w:szCs w:val="22"/>
              </w:rPr>
            </w:pPr>
            <w:r>
              <w:rPr>
                <w:rFonts w:asciiTheme="minorHAnsi" w:hAnsiTheme="minorHAnsi" w:cstheme="minorHAnsi"/>
                <w:sz w:val="22"/>
                <w:szCs w:val="22"/>
              </w:rPr>
              <w:t>R</w:t>
            </w:r>
            <w:r w:rsidR="005E49CA" w:rsidRPr="00066CA7">
              <w:rPr>
                <w:rFonts w:asciiTheme="minorHAnsi" w:hAnsiTheme="minorHAnsi" w:cstheme="minorHAnsi"/>
                <w:sz w:val="22"/>
                <w:szCs w:val="22"/>
              </w:rPr>
              <w:t>espond quickly to ensure compliance with the new regulations and seek funding for new infrastructure development and extra staff costs</w:t>
            </w:r>
          </w:p>
        </w:tc>
      </w:tr>
    </w:tbl>
    <w:p w14:paraId="2B169DF9" w14:textId="7F6B795C" w:rsidR="00ED2AFA" w:rsidRDefault="00ED2AFA" w:rsidP="00560972">
      <w:pPr>
        <w:pStyle w:val="NoSpacing"/>
        <w:rPr>
          <w:rFonts w:cstheme="minorHAnsi"/>
          <w:bCs/>
        </w:rPr>
      </w:pPr>
    </w:p>
    <w:p w14:paraId="5E5CEB9D" w14:textId="77777777" w:rsidR="00BD0B36" w:rsidRDefault="00BD0B36" w:rsidP="00560972">
      <w:pPr>
        <w:pStyle w:val="NoSpacing"/>
        <w:rPr>
          <w:rFonts w:cstheme="minorHAnsi"/>
          <w:bCs/>
        </w:rPr>
      </w:pPr>
    </w:p>
    <w:p w14:paraId="66A23D4F" w14:textId="77777777" w:rsidR="00BD0B36" w:rsidRPr="00BD0B36" w:rsidRDefault="00BD0B36" w:rsidP="00560972">
      <w:pPr>
        <w:pStyle w:val="NoSpacing"/>
        <w:rPr>
          <w:rFonts w:cstheme="minorHAnsi"/>
          <w:b/>
        </w:rPr>
      </w:pPr>
    </w:p>
    <w:p w14:paraId="2C8AF2B1" w14:textId="12062958" w:rsidR="00313BCE" w:rsidRPr="00BD0B36" w:rsidRDefault="00ED2AFA" w:rsidP="00BD0B36">
      <w:pPr>
        <w:pStyle w:val="ListParagraph"/>
        <w:numPr>
          <w:ilvl w:val="0"/>
          <w:numId w:val="49"/>
        </w:numPr>
        <w:rPr>
          <w:rFonts w:cstheme="minorHAnsi"/>
          <w:b/>
        </w:rPr>
      </w:pPr>
      <w:r w:rsidRPr="00BD0B36">
        <w:rPr>
          <w:rFonts w:cstheme="minorHAnsi"/>
          <w:b/>
        </w:rPr>
        <w:br w:type="page"/>
        <w:t>F</w:t>
      </w:r>
      <w:r w:rsidR="00313BCE" w:rsidRPr="00BD0B36">
        <w:rPr>
          <w:rFonts w:cstheme="minorHAnsi"/>
          <w:b/>
        </w:rPr>
        <w:t xml:space="preserve">inance and </w:t>
      </w:r>
      <w:r w:rsidR="00BD0B36" w:rsidRPr="00BD0B36">
        <w:rPr>
          <w:rFonts w:cstheme="minorHAnsi"/>
          <w:b/>
        </w:rPr>
        <w:t>F</w:t>
      </w:r>
      <w:r w:rsidR="00313BCE" w:rsidRPr="00BD0B36">
        <w:rPr>
          <w:rFonts w:cstheme="minorHAnsi"/>
          <w:b/>
        </w:rPr>
        <w:t>unding</w:t>
      </w:r>
    </w:p>
    <w:p w14:paraId="4154C430" w14:textId="77777777" w:rsidR="00EF5C35" w:rsidRPr="00324CA8" w:rsidRDefault="00EF5C35" w:rsidP="00560972">
      <w:pPr>
        <w:pStyle w:val="NoSpacing"/>
        <w:rPr>
          <w:rFonts w:cstheme="minorHAnsi"/>
          <w:b/>
        </w:rPr>
      </w:pPr>
    </w:p>
    <w:p w14:paraId="0A7917A9" w14:textId="1D2BE14F" w:rsidR="003E1F90" w:rsidRDefault="005C6B11" w:rsidP="00BD0B36">
      <w:pPr>
        <w:pStyle w:val="NoSpacing"/>
        <w:numPr>
          <w:ilvl w:val="1"/>
          <w:numId w:val="49"/>
        </w:numPr>
        <w:rPr>
          <w:rFonts w:cstheme="minorHAnsi"/>
          <w:b/>
        </w:rPr>
      </w:pPr>
      <w:r w:rsidRPr="00324CA8">
        <w:rPr>
          <w:rFonts w:cstheme="minorHAnsi"/>
          <w:b/>
        </w:rPr>
        <w:t>Trading Performance Forecast</w:t>
      </w:r>
    </w:p>
    <w:p w14:paraId="50AF81DB" w14:textId="77777777" w:rsidR="00ED2AFA" w:rsidRPr="00324CA8" w:rsidRDefault="00ED2AFA" w:rsidP="00ED2AFA">
      <w:pPr>
        <w:pStyle w:val="NoSpacing"/>
        <w:rPr>
          <w:rFonts w:cstheme="minorHAnsi"/>
          <w:b/>
        </w:rPr>
      </w:pPr>
    </w:p>
    <w:tbl>
      <w:tblPr>
        <w:tblW w:w="10720" w:type="dxa"/>
        <w:tblLook w:val="04A0" w:firstRow="1" w:lastRow="0" w:firstColumn="1" w:lastColumn="0" w:noHBand="0" w:noVBand="1"/>
      </w:tblPr>
      <w:tblGrid>
        <w:gridCol w:w="3488"/>
        <w:gridCol w:w="904"/>
        <w:gridCol w:w="904"/>
        <w:gridCol w:w="904"/>
        <w:gridCol w:w="904"/>
        <w:gridCol w:w="904"/>
        <w:gridCol w:w="904"/>
        <w:gridCol w:w="904"/>
        <w:gridCol w:w="904"/>
      </w:tblGrid>
      <w:tr w:rsidR="005F33A1" w:rsidRPr="005F33A1" w14:paraId="61051D82" w14:textId="77777777" w:rsidTr="005F33A1">
        <w:trPr>
          <w:trHeight w:val="309"/>
        </w:trPr>
        <w:tc>
          <w:tcPr>
            <w:tcW w:w="10720" w:type="dxa"/>
            <w:gridSpan w:val="9"/>
            <w:tcBorders>
              <w:top w:val="nil"/>
              <w:left w:val="nil"/>
              <w:bottom w:val="nil"/>
              <w:right w:val="nil"/>
            </w:tcBorders>
            <w:shd w:val="clear" w:color="auto" w:fill="auto"/>
            <w:noWrap/>
            <w:vAlign w:val="center"/>
            <w:hideMark/>
          </w:tcPr>
          <w:p w14:paraId="2BFB414E" w14:textId="5747F8A0" w:rsidR="005F33A1" w:rsidRPr="00BD0B36" w:rsidRDefault="005F33A1" w:rsidP="005F33A1">
            <w:pPr>
              <w:spacing w:after="0" w:line="240" w:lineRule="auto"/>
              <w:rPr>
                <w:rFonts w:ascii="Calibri" w:eastAsia="Times New Roman" w:hAnsi="Calibri" w:cs="Calibri"/>
                <w:color w:val="000000"/>
                <w:lang w:eastAsia="en-GB"/>
              </w:rPr>
            </w:pPr>
            <w:r w:rsidRPr="00BD0B36">
              <w:rPr>
                <w:rFonts w:ascii="Calibri" w:eastAsia="Times New Roman" w:hAnsi="Calibri" w:cs="Calibri"/>
                <w:color w:val="000000"/>
                <w:lang w:eastAsia="en-GB"/>
              </w:rPr>
              <w:t>Profit and Loss Forecast - 1st April 2024 to 31st March 3031</w:t>
            </w:r>
          </w:p>
        </w:tc>
      </w:tr>
      <w:tr w:rsidR="00ED67A9" w:rsidRPr="005F33A1" w14:paraId="75FFAEDE" w14:textId="77777777" w:rsidTr="005F33A1">
        <w:trPr>
          <w:trHeight w:val="309"/>
        </w:trPr>
        <w:tc>
          <w:tcPr>
            <w:tcW w:w="10720" w:type="dxa"/>
            <w:gridSpan w:val="9"/>
            <w:tcBorders>
              <w:top w:val="nil"/>
              <w:left w:val="nil"/>
              <w:bottom w:val="nil"/>
              <w:right w:val="nil"/>
            </w:tcBorders>
            <w:shd w:val="clear" w:color="auto" w:fill="auto"/>
            <w:noWrap/>
            <w:vAlign w:val="center"/>
          </w:tcPr>
          <w:p w14:paraId="32F4D798" w14:textId="77777777" w:rsidR="00ED67A9" w:rsidRPr="005F33A1" w:rsidRDefault="00ED67A9" w:rsidP="005F33A1">
            <w:pPr>
              <w:spacing w:after="0" w:line="240" w:lineRule="auto"/>
              <w:rPr>
                <w:rFonts w:ascii="Calibri" w:eastAsia="Times New Roman" w:hAnsi="Calibri" w:cs="Calibri"/>
                <w:b/>
                <w:bCs/>
                <w:color w:val="000000"/>
                <w:sz w:val="18"/>
                <w:szCs w:val="18"/>
                <w:lang w:eastAsia="en-GB"/>
              </w:rPr>
            </w:pPr>
          </w:p>
        </w:tc>
      </w:tr>
      <w:tr w:rsidR="005F33A1" w:rsidRPr="005F33A1" w14:paraId="4994BF50" w14:textId="77777777" w:rsidTr="005F33A1">
        <w:trPr>
          <w:trHeight w:val="261"/>
        </w:trPr>
        <w:tc>
          <w:tcPr>
            <w:tcW w:w="3488" w:type="dxa"/>
            <w:tcBorders>
              <w:top w:val="nil"/>
              <w:left w:val="nil"/>
              <w:bottom w:val="single" w:sz="4" w:space="0" w:color="auto"/>
              <w:right w:val="nil"/>
            </w:tcBorders>
            <w:shd w:val="clear" w:color="auto" w:fill="auto"/>
            <w:noWrap/>
            <w:vAlign w:val="bottom"/>
            <w:hideMark/>
          </w:tcPr>
          <w:p w14:paraId="1C49EBB4" w14:textId="77777777" w:rsidR="005F33A1" w:rsidRPr="005F33A1" w:rsidRDefault="005F33A1" w:rsidP="005F33A1">
            <w:pPr>
              <w:spacing w:after="0" w:line="240" w:lineRule="auto"/>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 </w:t>
            </w:r>
          </w:p>
        </w:tc>
        <w:tc>
          <w:tcPr>
            <w:tcW w:w="904" w:type="dxa"/>
            <w:tcBorders>
              <w:top w:val="nil"/>
              <w:left w:val="nil"/>
              <w:bottom w:val="single" w:sz="4" w:space="0" w:color="auto"/>
              <w:right w:val="nil"/>
            </w:tcBorders>
            <w:shd w:val="clear" w:color="auto" w:fill="auto"/>
            <w:noWrap/>
            <w:vAlign w:val="bottom"/>
            <w:hideMark/>
          </w:tcPr>
          <w:p w14:paraId="5AE42C4F" w14:textId="77777777" w:rsidR="005F33A1" w:rsidRPr="005F33A1" w:rsidRDefault="005F33A1" w:rsidP="005F33A1">
            <w:pPr>
              <w:spacing w:after="0" w:line="240" w:lineRule="auto"/>
              <w:jc w:val="center"/>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2023/24</w:t>
            </w:r>
          </w:p>
        </w:tc>
        <w:tc>
          <w:tcPr>
            <w:tcW w:w="904" w:type="dxa"/>
            <w:tcBorders>
              <w:top w:val="nil"/>
              <w:left w:val="nil"/>
              <w:bottom w:val="single" w:sz="4" w:space="0" w:color="auto"/>
              <w:right w:val="nil"/>
            </w:tcBorders>
            <w:shd w:val="clear" w:color="auto" w:fill="auto"/>
            <w:noWrap/>
            <w:vAlign w:val="bottom"/>
            <w:hideMark/>
          </w:tcPr>
          <w:p w14:paraId="7E84BD52" w14:textId="77777777" w:rsidR="005F33A1" w:rsidRPr="005F33A1" w:rsidRDefault="005F33A1" w:rsidP="005F33A1">
            <w:pPr>
              <w:spacing w:after="0" w:line="240" w:lineRule="auto"/>
              <w:jc w:val="center"/>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2024/25</w:t>
            </w:r>
          </w:p>
        </w:tc>
        <w:tc>
          <w:tcPr>
            <w:tcW w:w="904" w:type="dxa"/>
            <w:tcBorders>
              <w:top w:val="nil"/>
              <w:left w:val="nil"/>
              <w:bottom w:val="single" w:sz="4" w:space="0" w:color="auto"/>
              <w:right w:val="nil"/>
            </w:tcBorders>
            <w:shd w:val="clear" w:color="auto" w:fill="auto"/>
            <w:noWrap/>
            <w:vAlign w:val="bottom"/>
            <w:hideMark/>
          </w:tcPr>
          <w:p w14:paraId="455FDED6" w14:textId="77777777" w:rsidR="005F33A1" w:rsidRPr="005F33A1" w:rsidRDefault="005F33A1" w:rsidP="005F33A1">
            <w:pPr>
              <w:spacing w:after="0" w:line="240" w:lineRule="auto"/>
              <w:jc w:val="center"/>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2025/26</w:t>
            </w:r>
          </w:p>
        </w:tc>
        <w:tc>
          <w:tcPr>
            <w:tcW w:w="904" w:type="dxa"/>
            <w:tcBorders>
              <w:top w:val="nil"/>
              <w:left w:val="nil"/>
              <w:bottom w:val="single" w:sz="4" w:space="0" w:color="auto"/>
              <w:right w:val="nil"/>
            </w:tcBorders>
            <w:shd w:val="clear" w:color="auto" w:fill="auto"/>
            <w:noWrap/>
            <w:vAlign w:val="bottom"/>
            <w:hideMark/>
          </w:tcPr>
          <w:p w14:paraId="09F48EE3" w14:textId="77777777" w:rsidR="005F33A1" w:rsidRPr="005F33A1" w:rsidRDefault="005F33A1" w:rsidP="005F33A1">
            <w:pPr>
              <w:spacing w:after="0" w:line="240" w:lineRule="auto"/>
              <w:jc w:val="center"/>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2026/27</w:t>
            </w:r>
          </w:p>
        </w:tc>
        <w:tc>
          <w:tcPr>
            <w:tcW w:w="904" w:type="dxa"/>
            <w:tcBorders>
              <w:top w:val="nil"/>
              <w:left w:val="nil"/>
              <w:bottom w:val="single" w:sz="4" w:space="0" w:color="auto"/>
              <w:right w:val="nil"/>
            </w:tcBorders>
            <w:shd w:val="clear" w:color="auto" w:fill="auto"/>
            <w:noWrap/>
            <w:vAlign w:val="bottom"/>
            <w:hideMark/>
          </w:tcPr>
          <w:p w14:paraId="061A5776" w14:textId="77777777" w:rsidR="005F33A1" w:rsidRPr="005F33A1" w:rsidRDefault="005F33A1" w:rsidP="005F33A1">
            <w:pPr>
              <w:spacing w:after="0" w:line="240" w:lineRule="auto"/>
              <w:jc w:val="center"/>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2027/28</w:t>
            </w:r>
          </w:p>
        </w:tc>
        <w:tc>
          <w:tcPr>
            <w:tcW w:w="904" w:type="dxa"/>
            <w:tcBorders>
              <w:top w:val="nil"/>
              <w:left w:val="nil"/>
              <w:bottom w:val="single" w:sz="4" w:space="0" w:color="auto"/>
              <w:right w:val="nil"/>
            </w:tcBorders>
            <w:shd w:val="clear" w:color="auto" w:fill="auto"/>
            <w:noWrap/>
            <w:vAlign w:val="bottom"/>
            <w:hideMark/>
          </w:tcPr>
          <w:p w14:paraId="3B99F7CD" w14:textId="77777777" w:rsidR="005F33A1" w:rsidRPr="005F33A1" w:rsidRDefault="005F33A1" w:rsidP="005F33A1">
            <w:pPr>
              <w:spacing w:after="0" w:line="240" w:lineRule="auto"/>
              <w:jc w:val="center"/>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2028/29</w:t>
            </w:r>
          </w:p>
        </w:tc>
        <w:tc>
          <w:tcPr>
            <w:tcW w:w="904" w:type="dxa"/>
            <w:tcBorders>
              <w:top w:val="nil"/>
              <w:left w:val="nil"/>
              <w:bottom w:val="single" w:sz="4" w:space="0" w:color="auto"/>
              <w:right w:val="nil"/>
            </w:tcBorders>
            <w:shd w:val="clear" w:color="auto" w:fill="auto"/>
            <w:noWrap/>
            <w:vAlign w:val="bottom"/>
            <w:hideMark/>
          </w:tcPr>
          <w:p w14:paraId="1CC43437" w14:textId="77777777" w:rsidR="005F33A1" w:rsidRPr="005F33A1" w:rsidRDefault="005F33A1" w:rsidP="005F33A1">
            <w:pPr>
              <w:spacing w:after="0" w:line="240" w:lineRule="auto"/>
              <w:jc w:val="center"/>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2029/30</w:t>
            </w:r>
          </w:p>
        </w:tc>
        <w:tc>
          <w:tcPr>
            <w:tcW w:w="904" w:type="dxa"/>
            <w:tcBorders>
              <w:top w:val="nil"/>
              <w:left w:val="nil"/>
              <w:bottom w:val="single" w:sz="4" w:space="0" w:color="auto"/>
              <w:right w:val="nil"/>
            </w:tcBorders>
            <w:shd w:val="clear" w:color="auto" w:fill="auto"/>
            <w:noWrap/>
            <w:vAlign w:val="bottom"/>
            <w:hideMark/>
          </w:tcPr>
          <w:p w14:paraId="2E13D30F" w14:textId="77777777" w:rsidR="005F33A1" w:rsidRPr="005F33A1" w:rsidRDefault="005F33A1" w:rsidP="005F33A1">
            <w:pPr>
              <w:spacing w:after="0" w:line="240" w:lineRule="auto"/>
              <w:jc w:val="center"/>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2030/31</w:t>
            </w:r>
          </w:p>
        </w:tc>
      </w:tr>
      <w:tr w:rsidR="005F33A1" w:rsidRPr="005F33A1" w14:paraId="5186A1D9" w14:textId="77777777" w:rsidTr="005F33A1">
        <w:trPr>
          <w:trHeight w:val="261"/>
        </w:trPr>
        <w:tc>
          <w:tcPr>
            <w:tcW w:w="3488" w:type="dxa"/>
            <w:tcBorders>
              <w:top w:val="nil"/>
              <w:left w:val="nil"/>
              <w:bottom w:val="single" w:sz="4" w:space="0" w:color="000000"/>
              <w:right w:val="nil"/>
            </w:tcBorders>
            <w:shd w:val="clear" w:color="auto" w:fill="auto"/>
            <w:noWrap/>
            <w:vAlign w:val="center"/>
            <w:hideMark/>
          </w:tcPr>
          <w:p w14:paraId="6A7C4A3C" w14:textId="77777777" w:rsidR="005F33A1" w:rsidRPr="005F33A1" w:rsidRDefault="005F33A1" w:rsidP="005F33A1">
            <w:pPr>
              <w:spacing w:after="0" w:line="240" w:lineRule="auto"/>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Trading Income</w:t>
            </w:r>
          </w:p>
        </w:tc>
        <w:tc>
          <w:tcPr>
            <w:tcW w:w="904" w:type="dxa"/>
            <w:tcBorders>
              <w:top w:val="nil"/>
              <w:left w:val="nil"/>
              <w:bottom w:val="single" w:sz="4" w:space="0" w:color="auto"/>
              <w:right w:val="nil"/>
            </w:tcBorders>
            <w:shd w:val="clear" w:color="auto" w:fill="auto"/>
            <w:noWrap/>
            <w:vAlign w:val="bottom"/>
            <w:hideMark/>
          </w:tcPr>
          <w:p w14:paraId="3D38C866" w14:textId="77777777" w:rsidR="005F33A1" w:rsidRPr="005F33A1" w:rsidRDefault="005F33A1" w:rsidP="005F33A1">
            <w:pPr>
              <w:spacing w:after="0" w:line="240" w:lineRule="auto"/>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w:t>
            </w:r>
          </w:p>
        </w:tc>
        <w:tc>
          <w:tcPr>
            <w:tcW w:w="904" w:type="dxa"/>
            <w:tcBorders>
              <w:top w:val="nil"/>
              <w:left w:val="nil"/>
              <w:bottom w:val="single" w:sz="4" w:space="0" w:color="auto"/>
              <w:right w:val="nil"/>
            </w:tcBorders>
            <w:shd w:val="clear" w:color="auto" w:fill="auto"/>
            <w:noWrap/>
            <w:vAlign w:val="bottom"/>
            <w:hideMark/>
          </w:tcPr>
          <w:p w14:paraId="466CBA69" w14:textId="77777777" w:rsidR="005F33A1" w:rsidRPr="005F33A1" w:rsidRDefault="005F33A1" w:rsidP="005F33A1">
            <w:pPr>
              <w:spacing w:after="0" w:line="240" w:lineRule="auto"/>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w:t>
            </w:r>
          </w:p>
        </w:tc>
        <w:tc>
          <w:tcPr>
            <w:tcW w:w="904" w:type="dxa"/>
            <w:tcBorders>
              <w:top w:val="nil"/>
              <w:left w:val="nil"/>
              <w:bottom w:val="single" w:sz="4" w:space="0" w:color="auto"/>
              <w:right w:val="nil"/>
            </w:tcBorders>
            <w:shd w:val="clear" w:color="auto" w:fill="auto"/>
            <w:noWrap/>
            <w:vAlign w:val="bottom"/>
            <w:hideMark/>
          </w:tcPr>
          <w:p w14:paraId="54382150" w14:textId="77777777" w:rsidR="005F33A1" w:rsidRPr="005F33A1" w:rsidRDefault="005F33A1" w:rsidP="005F33A1">
            <w:pPr>
              <w:spacing w:after="0" w:line="240" w:lineRule="auto"/>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w:t>
            </w:r>
          </w:p>
        </w:tc>
        <w:tc>
          <w:tcPr>
            <w:tcW w:w="904" w:type="dxa"/>
            <w:tcBorders>
              <w:top w:val="nil"/>
              <w:left w:val="nil"/>
              <w:bottom w:val="single" w:sz="4" w:space="0" w:color="auto"/>
              <w:right w:val="nil"/>
            </w:tcBorders>
            <w:shd w:val="clear" w:color="auto" w:fill="auto"/>
            <w:noWrap/>
            <w:vAlign w:val="bottom"/>
            <w:hideMark/>
          </w:tcPr>
          <w:p w14:paraId="0862EBBC" w14:textId="77777777" w:rsidR="005F33A1" w:rsidRPr="005F33A1" w:rsidRDefault="005F33A1" w:rsidP="005F33A1">
            <w:pPr>
              <w:spacing w:after="0" w:line="240" w:lineRule="auto"/>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w:t>
            </w:r>
          </w:p>
        </w:tc>
        <w:tc>
          <w:tcPr>
            <w:tcW w:w="904" w:type="dxa"/>
            <w:tcBorders>
              <w:top w:val="nil"/>
              <w:left w:val="nil"/>
              <w:bottom w:val="single" w:sz="4" w:space="0" w:color="auto"/>
              <w:right w:val="nil"/>
            </w:tcBorders>
            <w:shd w:val="clear" w:color="auto" w:fill="auto"/>
            <w:noWrap/>
            <w:vAlign w:val="bottom"/>
            <w:hideMark/>
          </w:tcPr>
          <w:p w14:paraId="55FA2D77" w14:textId="77777777" w:rsidR="005F33A1" w:rsidRPr="005F33A1" w:rsidRDefault="005F33A1" w:rsidP="005F33A1">
            <w:pPr>
              <w:spacing w:after="0" w:line="240" w:lineRule="auto"/>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w:t>
            </w:r>
          </w:p>
        </w:tc>
        <w:tc>
          <w:tcPr>
            <w:tcW w:w="904" w:type="dxa"/>
            <w:tcBorders>
              <w:top w:val="nil"/>
              <w:left w:val="nil"/>
              <w:bottom w:val="single" w:sz="4" w:space="0" w:color="auto"/>
              <w:right w:val="nil"/>
            </w:tcBorders>
            <w:shd w:val="clear" w:color="auto" w:fill="auto"/>
            <w:noWrap/>
            <w:vAlign w:val="bottom"/>
            <w:hideMark/>
          </w:tcPr>
          <w:p w14:paraId="79AF0179" w14:textId="77777777" w:rsidR="005F33A1" w:rsidRPr="005F33A1" w:rsidRDefault="005F33A1" w:rsidP="005F33A1">
            <w:pPr>
              <w:spacing w:after="0" w:line="240" w:lineRule="auto"/>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w:t>
            </w:r>
          </w:p>
        </w:tc>
        <w:tc>
          <w:tcPr>
            <w:tcW w:w="904" w:type="dxa"/>
            <w:tcBorders>
              <w:top w:val="nil"/>
              <w:left w:val="nil"/>
              <w:bottom w:val="single" w:sz="4" w:space="0" w:color="auto"/>
              <w:right w:val="nil"/>
            </w:tcBorders>
            <w:shd w:val="clear" w:color="auto" w:fill="auto"/>
            <w:noWrap/>
            <w:vAlign w:val="bottom"/>
            <w:hideMark/>
          </w:tcPr>
          <w:p w14:paraId="49D87797" w14:textId="77777777" w:rsidR="005F33A1" w:rsidRPr="005F33A1" w:rsidRDefault="005F33A1" w:rsidP="005F33A1">
            <w:pPr>
              <w:spacing w:after="0" w:line="240" w:lineRule="auto"/>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w:t>
            </w:r>
          </w:p>
        </w:tc>
        <w:tc>
          <w:tcPr>
            <w:tcW w:w="904" w:type="dxa"/>
            <w:tcBorders>
              <w:top w:val="nil"/>
              <w:left w:val="nil"/>
              <w:bottom w:val="single" w:sz="4" w:space="0" w:color="auto"/>
              <w:right w:val="nil"/>
            </w:tcBorders>
            <w:shd w:val="clear" w:color="auto" w:fill="auto"/>
            <w:noWrap/>
            <w:vAlign w:val="bottom"/>
            <w:hideMark/>
          </w:tcPr>
          <w:p w14:paraId="1070C6C8" w14:textId="77777777" w:rsidR="005F33A1" w:rsidRPr="005F33A1" w:rsidRDefault="005F33A1" w:rsidP="005F33A1">
            <w:pPr>
              <w:spacing w:after="0" w:line="240" w:lineRule="auto"/>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w:t>
            </w:r>
          </w:p>
        </w:tc>
      </w:tr>
      <w:tr w:rsidR="005F33A1" w:rsidRPr="005F33A1" w14:paraId="28FF986B" w14:textId="77777777" w:rsidTr="005F33A1">
        <w:trPr>
          <w:trHeight w:val="237"/>
        </w:trPr>
        <w:tc>
          <w:tcPr>
            <w:tcW w:w="3488" w:type="dxa"/>
            <w:tcBorders>
              <w:top w:val="nil"/>
              <w:left w:val="nil"/>
              <w:bottom w:val="nil"/>
              <w:right w:val="nil"/>
            </w:tcBorders>
            <w:shd w:val="clear" w:color="auto" w:fill="auto"/>
            <w:noWrap/>
            <w:vAlign w:val="center"/>
            <w:hideMark/>
          </w:tcPr>
          <w:p w14:paraId="34FBEEB4" w14:textId="77777777" w:rsidR="005F33A1" w:rsidRPr="005F33A1" w:rsidRDefault="005F33A1" w:rsidP="005F33A1">
            <w:pPr>
              <w:spacing w:after="0" w:line="240" w:lineRule="auto"/>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Biodynamic Conservation Farming</w:t>
            </w:r>
          </w:p>
        </w:tc>
        <w:tc>
          <w:tcPr>
            <w:tcW w:w="904" w:type="dxa"/>
            <w:tcBorders>
              <w:top w:val="nil"/>
              <w:left w:val="nil"/>
              <w:bottom w:val="nil"/>
              <w:right w:val="nil"/>
            </w:tcBorders>
            <w:shd w:val="clear" w:color="auto" w:fill="auto"/>
            <w:noWrap/>
            <w:vAlign w:val="bottom"/>
            <w:hideMark/>
          </w:tcPr>
          <w:p w14:paraId="4001464F"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64,124 </w:t>
            </w:r>
          </w:p>
        </w:tc>
        <w:tc>
          <w:tcPr>
            <w:tcW w:w="904" w:type="dxa"/>
            <w:tcBorders>
              <w:top w:val="nil"/>
              <w:left w:val="nil"/>
              <w:bottom w:val="nil"/>
              <w:right w:val="nil"/>
            </w:tcBorders>
            <w:shd w:val="clear" w:color="auto" w:fill="auto"/>
            <w:noWrap/>
            <w:vAlign w:val="bottom"/>
            <w:hideMark/>
          </w:tcPr>
          <w:p w14:paraId="0BF31327"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66,152 </w:t>
            </w:r>
          </w:p>
        </w:tc>
        <w:tc>
          <w:tcPr>
            <w:tcW w:w="904" w:type="dxa"/>
            <w:tcBorders>
              <w:top w:val="nil"/>
              <w:left w:val="nil"/>
              <w:bottom w:val="nil"/>
              <w:right w:val="nil"/>
            </w:tcBorders>
            <w:shd w:val="clear" w:color="auto" w:fill="auto"/>
            <w:noWrap/>
            <w:vAlign w:val="bottom"/>
            <w:hideMark/>
          </w:tcPr>
          <w:p w14:paraId="07327977"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70,131 </w:t>
            </w:r>
          </w:p>
        </w:tc>
        <w:tc>
          <w:tcPr>
            <w:tcW w:w="904" w:type="dxa"/>
            <w:tcBorders>
              <w:top w:val="nil"/>
              <w:left w:val="nil"/>
              <w:bottom w:val="nil"/>
              <w:right w:val="nil"/>
            </w:tcBorders>
            <w:shd w:val="clear" w:color="auto" w:fill="auto"/>
            <w:noWrap/>
            <w:vAlign w:val="bottom"/>
            <w:hideMark/>
          </w:tcPr>
          <w:p w14:paraId="366A89D8"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73,551 </w:t>
            </w:r>
          </w:p>
        </w:tc>
        <w:tc>
          <w:tcPr>
            <w:tcW w:w="904" w:type="dxa"/>
            <w:tcBorders>
              <w:top w:val="nil"/>
              <w:left w:val="nil"/>
              <w:bottom w:val="nil"/>
              <w:right w:val="nil"/>
            </w:tcBorders>
            <w:shd w:val="clear" w:color="auto" w:fill="auto"/>
            <w:noWrap/>
            <w:vAlign w:val="bottom"/>
            <w:hideMark/>
          </w:tcPr>
          <w:p w14:paraId="3037057A"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76,416 </w:t>
            </w:r>
          </w:p>
        </w:tc>
        <w:tc>
          <w:tcPr>
            <w:tcW w:w="904" w:type="dxa"/>
            <w:tcBorders>
              <w:top w:val="nil"/>
              <w:left w:val="nil"/>
              <w:bottom w:val="nil"/>
              <w:right w:val="nil"/>
            </w:tcBorders>
            <w:shd w:val="clear" w:color="auto" w:fill="auto"/>
            <w:noWrap/>
            <w:vAlign w:val="bottom"/>
            <w:hideMark/>
          </w:tcPr>
          <w:p w14:paraId="49D9E346"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85,082 </w:t>
            </w:r>
          </w:p>
        </w:tc>
        <w:tc>
          <w:tcPr>
            <w:tcW w:w="904" w:type="dxa"/>
            <w:tcBorders>
              <w:top w:val="nil"/>
              <w:left w:val="nil"/>
              <w:bottom w:val="nil"/>
              <w:right w:val="nil"/>
            </w:tcBorders>
            <w:shd w:val="clear" w:color="auto" w:fill="auto"/>
            <w:noWrap/>
            <w:vAlign w:val="bottom"/>
            <w:hideMark/>
          </w:tcPr>
          <w:p w14:paraId="46F0D8FC"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98,636 </w:t>
            </w:r>
          </w:p>
        </w:tc>
        <w:tc>
          <w:tcPr>
            <w:tcW w:w="904" w:type="dxa"/>
            <w:tcBorders>
              <w:top w:val="nil"/>
              <w:left w:val="nil"/>
              <w:bottom w:val="nil"/>
              <w:right w:val="nil"/>
            </w:tcBorders>
            <w:shd w:val="clear" w:color="auto" w:fill="auto"/>
            <w:noWrap/>
            <w:vAlign w:val="bottom"/>
            <w:hideMark/>
          </w:tcPr>
          <w:p w14:paraId="20C10C3F"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106,368 </w:t>
            </w:r>
          </w:p>
        </w:tc>
      </w:tr>
      <w:tr w:rsidR="005F33A1" w:rsidRPr="005F33A1" w14:paraId="124796B1" w14:textId="77777777" w:rsidTr="005F33A1">
        <w:trPr>
          <w:trHeight w:val="237"/>
        </w:trPr>
        <w:tc>
          <w:tcPr>
            <w:tcW w:w="3488" w:type="dxa"/>
            <w:tcBorders>
              <w:top w:val="nil"/>
              <w:left w:val="nil"/>
              <w:bottom w:val="nil"/>
              <w:right w:val="nil"/>
            </w:tcBorders>
            <w:shd w:val="clear" w:color="auto" w:fill="auto"/>
            <w:noWrap/>
            <w:vAlign w:val="center"/>
            <w:hideMark/>
          </w:tcPr>
          <w:p w14:paraId="7086F7F1" w14:textId="77777777" w:rsidR="005F33A1" w:rsidRPr="005F33A1" w:rsidRDefault="005F33A1" w:rsidP="005F33A1">
            <w:pPr>
              <w:spacing w:after="0" w:line="240" w:lineRule="auto"/>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Biodynamic Teaching Garden</w:t>
            </w:r>
          </w:p>
        </w:tc>
        <w:tc>
          <w:tcPr>
            <w:tcW w:w="904" w:type="dxa"/>
            <w:tcBorders>
              <w:top w:val="nil"/>
              <w:left w:val="nil"/>
              <w:bottom w:val="nil"/>
              <w:right w:val="nil"/>
            </w:tcBorders>
            <w:shd w:val="clear" w:color="auto" w:fill="auto"/>
            <w:noWrap/>
            <w:vAlign w:val="bottom"/>
            <w:hideMark/>
          </w:tcPr>
          <w:p w14:paraId="04E2C5CD"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38,186 </w:t>
            </w:r>
          </w:p>
        </w:tc>
        <w:tc>
          <w:tcPr>
            <w:tcW w:w="904" w:type="dxa"/>
            <w:tcBorders>
              <w:top w:val="nil"/>
              <w:left w:val="nil"/>
              <w:bottom w:val="nil"/>
              <w:right w:val="nil"/>
            </w:tcBorders>
            <w:shd w:val="clear" w:color="auto" w:fill="auto"/>
            <w:noWrap/>
            <w:vAlign w:val="bottom"/>
            <w:hideMark/>
          </w:tcPr>
          <w:p w14:paraId="0ACAF6A8"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43,078 </w:t>
            </w:r>
          </w:p>
        </w:tc>
        <w:tc>
          <w:tcPr>
            <w:tcW w:w="904" w:type="dxa"/>
            <w:tcBorders>
              <w:top w:val="nil"/>
              <w:left w:val="nil"/>
              <w:bottom w:val="nil"/>
              <w:right w:val="nil"/>
            </w:tcBorders>
            <w:shd w:val="clear" w:color="auto" w:fill="auto"/>
            <w:noWrap/>
            <w:vAlign w:val="bottom"/>
            <w:hideMark/>
          </w:tcPr>
          <w:p w14:paraId="276552D0"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46,502 </w:t>
            </w:r>
          </w:p>
        </w:tc>
        <w:tc>
          <w:tcPr>
            <w:tcW w:w="904" w:type="dxa"/>
            <w:tcBorders>
              <w:top w:val="nil"/>
              <w:left w:val="nil"/>
              <w:bottom w:val="nil"/>
              <w:right w:val="nil"/>
            </w:tcBorders>
            <w:shd w:val="clear" w:color="auto" w:fill="auto"/>
            <w:noWrap/>
            <w:vAlign w:val="bottom"/>
            <w:hideMark/>
          </w:tcPr>
          <w:p w14:paraId="7526CFD9"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48,827 </w:t>
            </w:r>
          </w:p>
        </w:tc>
        <w:tc>
          <w:tcPr>
            <w:tcW w:w="904" w:type="dxa"/>
            <w:tcBorders>
              <w:top w:val="nil"/>
              <w:left w:val="nil"/>
              <w:bottom w:val="nil"/>
              <w:right w:val="nil"/>
            </w:tcBorders>
            <w:shd w:val="clear" w:color="auto" w:fill="auto"/>
            <w:noWrap/>
            <w:vAlign w:val="bottom"/>
            <w:hideMark/>
          </w:tcPr>
          <w:p w14:paraId="6D00B350"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51,268 </w:t>
            </w:r>
          </w:p>
        </w:tc>
        <w:tc>
          <w:tcPr>
            <w:tcW w:w="904" w:type="dxa"/>
            <w:tcBorders>
              <w:top w:val="nil"/>
              <w:left w:val="nil"/>
              <w:bottom w:val="nil"/>
              <w:right w:val="nil"/>
            </w:tcBorders>
            <w:shd w:val="clear" w:color="auto" w:fill="auto"/>
            <w:noWrap/>
            <w:vAlign w:val="bottom"/>
            <w:hideMark/>
          </w:tcPr>
          <w:p w14:paraId="4EEBEB17"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53,832 </w:t>
            </w:r>
          </w:p>
        </w:tc>
        <w:tc>
          <w:tcPr>
            <w:tcW w:w="904" w:type="dxa"/>
            <w:tcBorders>
              <w:top w:val="nil"/>
              <w:left w:val="nil"/>
              <w:bottom w:val="nil"/>
              <w:right w:val="nil"/>
            </w:tcBorders>
            <w:shd w:val="clear" w:color="auto" w:fill="auto"/>
            <w:noWrap/>
            <w:vAlign w:val="bottom"/>
            <w:hideMark/>
          </w:tcPr>
          <w:p w14:paraId="4BA6A1E7"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56,523 </w:t>
            </w:r>
          </w:p>
        </w:tc>
        <w:tc>
          <w:tcPr>
            <w:tcW w:w="904" w:type="dxa"/>
            <w:tcBorders>
              <w:top w:val="nil"/>
              <w:left w:val="nil"/>
              <w:bottom w:val="nil"/>
              <w:right w:val="nil"/>
            </w:tcBorders>
            <w:shd w:val="clear" w:color="auto" w:fill="auto"/>
            <w:noWrap/>
            <w:vAlign w:val="bottom"/>
            <w:hideMark/>
          </w:tcPr>
          <w:p w14:paraId="529DFEDF"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59,349 </w:t>
            </w:r>
          </w:p>
        </w:tc>
      </w:tr>
      <w:tr w:rsidR="005F33A1" w:rsidRPr="005F33A1" w14:paraId="34129B88" w14:textId="77777777" w:rsidTr="005F33A1">
        <w:trPr>
          <w:trHeight w:val="237"/>
        </w:trPr>
        <w:tc>
          <w:tcPr>
            <w:tcW w:w="3488" w:type="dxa"/>
            <w:tcBorders>
              <w:top w:val="nil"/>
              <w:left w:val="nil"/>
              <w:bottom w:val="nil"/>
              <w:right w:val="nil"/>
            </w:tcBorders>
            <w:shd w:val="clear" w:color="auto" w:fill="auto"/>
            <w:noWrap/>
            <w:vAlign w:val="center"/>
            <w:hideMark/>
          </w:tcPr>
          <w:p w14:paraId="5F6CCA6F" w14:textId="77777777" w:rsidR="005F33A1" w:rsidRPr="005F33A1" w:rsidRDefault="005F33A1" w:rsidP="005F33A1">
            <w:pPr>
              <w:spacing w:after="0" w:line="240" w:lineRule="auto"/>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Social Farming &amp; Heritage Crafts</w:t>
            </w:r>
          </w:p>
        </w:tc>
        <w:tc>
          <w:tcPr>
            <w:tcW w:w="904" w:type="dxa"/>
            <w:tcBorders>
              <w:top w:val="nil"/>
              <w:left w:val="nil"/>
              <w:bottom w:val="nil"/>
              <w:right w:val="nil"/>
            </w:tcBorders>
            <w:shd w:val="clear" w:color="auto" w:fill="auto"/>
            <w:noWrap/>
            <w:vAlign w:val="bottom"/>
            <w:hideMark/>
          </w:tcPr>
          <w:p w14:paraId="6B9EDEC3"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51,498 </w:t>
            </w:r>
          </w:p>
        </w:tc>
        <w:tc>
          <w:tcPr>
            <w:tcW w:w="904" w:type="dxa"/>
            <w:tcBorders>
              <w:top w:val="nil"/>
              <w:left w:val="nil"/>
              <w:bottom w:val="nil"/>
              <w:right w:val="nil"/>
            </w:tcBorders>
            <w:shd w:val="clear" w:color="auto" w:fill="auto"/>
            <w:noWrap/>
            <w:vAlign w:val="bottom"/>
            <w:hideMark/>
          </w:tcPr>
          <w:p w14:paraId="48D4C1E5"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59,792 </w:t>
            </w:r>
          </w:p>
        </w:tc>
        <w:tc>
          <w:tcPr>
            <w:tcW w:w="904" w:type="dxa"/>
            <w:tcBorders>
              <w:top w:val="nil"/>
              <w:left w:val="nil"/>
              <w:bottom w:val="nil"/>
              <w:right w:val="nil"/>
            </w:tcBorders>
            <w:shd w:val="clear" w:color="auto" w:fill="auto"/>
            <w:noWrap/>
            <w:vAlign w:val="bottom"/>
            <w:hideMark/>
          </w:tcPr>
          <w:p w14:paraId="251F4D21"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71,888 </w:t>
            </w:r>
          </w:p>
        </w:tc>
        <w:tc>
          <w:tcPr>
            <w:tcW w:w="904" w:type="dxa"/>
            <w:tcBorders>
              <w:top w:val="nil"/>
              <w:left w:val="nil"/>
              <w:bottom w:val="nil"/>
              <w:right w:val="nil"/>
            </w:tcBorders>
            <w:shd w:val="clear" w:color="auto" w:fill="auto"/>
            <w:noWrap/>
            <w:vAlign w:val="bottom"/>
            <w:hideMark/>
          </w:tcPr>
          <w:p w14:paraId="3CDEA3C9"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108,633 </w:t>
            </w:r>
          </w:p>
        </w:tc>
        <w:tc>
          <w:tcPr>
            <w:tcW w:w="904" w:type="dxa"/>
            <w:tcBorders>
              <w:top w:val="nil"/>
              <w:left w:val="nil"/>
              <w:bottom w:val="nil"/>
              <w:right w:val="nil"/>
            </w:tcBorders>
            <w:shd w:val="clear" w:color="auto" w:fill="auto"/>
            <w:noWrap/>
            <w:vAlign w:val="bottom"/>
            <w:hideMark/>
          </w:tcPr>
          <w:p w14:paraId="443E23B8"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114,814 </w:t>
            </w:r>
          </w:p>
        </w:tc>
        <w:tc>
          <w:tcPr>
            <w:tcW w:w="904" w:type="dxa"/>
            <w:tcBorders>
              <w:top w:val="nil"/>
              <w:left w:val="nil"/>
              <w:bottom w:val="nil"/>
              <w:right w:val="nil"/>
            </w:tcBorders>
            <w:shd w:val="clear" w:color="auto" w:fill="auto"/>
            <w:noWrap/>
            <w:vAlign w:val="bottom"/>
            <w:hideMark/>
          </w:tcPr>
          <w:p w14:paraId="1EED318C"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132,995 </w:t>
            </w:r>
          </w:p>
        </w:tc>
        <w:tc>
          <w:tcPr>
            <w:tcW w:w="904" w:type="dxa"/>
            <w:tcBorders>
              <w:top w:val="nil"/>
              <w:left w:val="nil"/>
              <w:bottom w:val="nil"/>
              <w:right w:val="nil"/>
            </w:tcBorders>
            <w:shd w:val="clear" w:color="auto" w:fill="auto"/>
            <w:noWrap/>
            <w:vAlign w:val="bottom"/>
            <w:hideMark/>
          </w:tcPr>
          <w:p w14:paraId="0C928A53"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139,820 </w:t>
            </w:r>
          </w:p>
        </w:tc>
        <w:tc>
          <w:tcPr>
            <w:tcW w:w="904" w:type="dxa"/>
            <w:tcBorders>
              <w:top w:val="nil"/>
              <w:left w:val="nil"/>
              <w:bottom w:val="nil"/>
              <w:right w:val="nil"/>
            </w:tcBorders>
            <w:shd w:val="clear" w:color="auto" w:fill="auto"/>
            <w:noWrap/>
            <w:vAlign w:val="bottom"/>
            <w:hideMark/>
          </w:tcPr>
          <w:p w14:paraId="6CD14A0C"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148,461 </w:t>
            </w:r>
          </w:p>
        </w:tc>
      </w:tr>
      <w:tr w:rsidR="005F33A1" w:rsidRPr="005F33A1" w14:paraId="486910D0" w14:textId="77777777" w:rsidTr="005F33A1">
        <w:trPr>
          <w:trHeight w:val="237"/>
        </w:trPr>
        <w:tc>
          <w:tcPr>
            <w:tcW w:w="3488" w:type="dxa"/>
            <w:tcBorders>
              <w:top w:val="nil"/>
              <w:left w:val="nil"/>
              <w:bottom w:val="nil"/>
              <w:right w:val="nil"/>
            </w:tcBorders>
            <w:shd w:val="clear" w:color="auto" w:fill="auto"/>
            <w:noWrap/>
            <w:vAlign w:val="center"/>
            <w:hideMark/>
          </w:tcPr>
          <w:p w14:paraId="48E57CE8" w14:textId="77777777" w:rsidR="005F33A1" w:rsidRPr="005F33A1" w:rsidRDefault="005F33A1" w:rsidP="005F33A1">
            <w:pPr>
              <w:spacing w:after="0" w:line="240" w:lineRule="auto"/>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Teaching Kitchen</w:t>
            </w:r>
          </w:p>
        </w:tc>
        <w:tc>
          <w:tcPr>
            <w:tcW w:w="904" w:type="dxa"/>
            <w:tcBorders>
              <w:top w:val="nil"/>
              <w:left w:val="nil"/>
              <w:bottom w:val="nil"/>
              <w:right w:val="nil"/>
            </w:tcBorders>
            <w:shd w:val="clear" w:color="auto" w:fill="auto"/>
            <w:noWrap/>
            <w:vAlign w:val="bottom"/>
            <w:hideMark/>
          </w:tcPr>
          <w:p w14:paraId="26F5BB95"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0 </w:t>
            </w:r>
          </w:p>
        </w:tc>
        <w:tc>
          <w:tcPr>
            <w:tcW w:w="904" w:type="dxa"/>
            <w:tcBorders>
              <w:top w:val="nil"/>
              <w:left w:val="nil"/>
              <w:bottom w:val="nil"/>
              <w:right w:val="nil"/>
            </w:tcBorders>
            <w:shd w:val="clear" w:color="auto" w:fill="auto"/>
            <w:noWrap/>
            <w:vAlign w:val="bottom"/>
            <w:hideMark/>
          </w:tcPr>
          <w:p w14:paraId="3C29FACD"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15,860 </w:t>
            </w:r>
          </w:p>
        </w:tc>
        <w:tc>
          <w:tcPr>
            <w:tcW w:w="904" w:type="dxa"/>
            <w:tcBorders>
              <w:top w:val="nil"/>
              <w:left w:val="nil"/>
              <w:bottom w:val="nil"/>
              <w:right w:val="nil"/>
            </w:tcBorders>
            <w:shd w:val="clear" w:color="auto" w:fill="auto"/>
            <w:noWrap/>
            <w:vAlign w:val="bottom"/>
            <w:hideMark/>
          </w:tcPr>
          <w:p w14:paraId="318762BD"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32,584 </w:t>
            </w:r>
          </w:p>
        </w:tc>
        <w:tc>
          <w:tcPr>
            <w:tcW w:w="904" w:type="dxa"/>
            <w:tcBorders>
              <w:top w:val="nil"/>
              <w:left w:val="nil"/>
              <w:bottom w:val="nil"/>
              <w:right w:val="nil"/>
            </w:tcBorders>
            <w:shd w:val="clear" w:color="auto" w:fill="auto"/>
            <w:noWrap/>
            <w:vAlign w:val="bottom"/>
            <w:hideMark/>
          </w:tcPr>
          <w:p w14:paraId="31E3C574"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40,310 </w:t>
            </w:r>
          </w:p>
        </w:tc>
        <w:tc>
          <w:tcPr>
            <w:tcW w:w="904" w:type="dxa"/>
            <w:tcBorders>
              <w:top w:val="nil"/>
              <w:left w:val="nil"/>
              <w:bottom w:val="nil"/>
              <w:right w:val="nil"/>
            </w:tcBorders>
            <w:shd w:val="clear" w:color="auto" w:fill="auto"/>
            <w:noWrap/>
            <w:vAlign w:val="bottom"/>
            <w:hideMark/>
          </w:tcPr>
          <w:p w14:paraId="0A1AAFFC"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38,798 </w:t>
            </w:r>
          </w:p>
        </w:tc>
        <w:tc>
          <w:tcPr>
            <w:tcW w:w="904" w:type="dxa"/>
            <w:tcBorders>
              <w:top w:val="nil"/>
              <w:left w:val="nil"/>
              <w:bottom w:val="nil"/>
              <w:right w:val="nil"/>
            </w:tcBorders>
            <w:shd w:val="clear" w:color="auto" w:fill="auto"/>
            <w:noWrap/>
            <w:vAlign w:val="bottom"/>
            <w:hideMark/>
          </w:tcPr>
          <w:p w14:paraId="3CDE1CE8"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41,093 </w:t>
            </w:r>
          </w:p>
        </w:tc>
        <w:tc>
          <w:tcPr>
            <w:tcW w:w="904" w:type="dxa"/>
            <w:tcBorders>
              <w:top w:val="nil"/>
              <w:left w:val="nil"/>
              <w:bottom w:val="nil"/>
              <w:right w:val="nil"/>
            </w:tcBorders>
            <w:shd w:val="clear" w:color="auto" w:fill="auto"/>
            <w:noWrap/>
            <w:vAlign w:val="bottom"/>
            <w:hideMark/>
          </w:tcPr>
          <w:p w14:paraId="3007B943"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43,447 </w:t>
            </w:r>
          </w:p>
        </w:tc>
        <w:tc>
          <w:tcPr>
            <w:tcW w:w="904" w:type="dxa"/>
            <w:tcBorders>
              <w:top w:val="nil"/>
              <w:left w:val="nil"/>
              <w:bottom w:val="nil"/>
              <w:right w:val="nil"/>
            </w:tcBorders>
            <w:shd w:val="clear" w:color="auto" w:fill="auto"/>
            <w:noWrap/>
            <w:vAlign w:val="bottom"/>
            <w:hideMark/>
          </w:tcPr>
          <w:p w14:paraId="335B1608"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46,894 </w:t>
            </w:r>
          </w:p>
        </w:tc>
      </w:tr>
      <w:tr w:rsidR="005F33A1" w:rsidRPr="005F33A1" w14:paraId="30759918" w14:textId="77777777" w:rsidTr="005F33A1">
        <w:trPr>
          <w:trHeight w:val="237"/>
        </w:trPr>
        <w:tc>
          <w:tcPr>
            <w:tcW w:w="3488" w:type="dxa"/>
            <w:tcBorders>
              <w:top w:val="nil"/>
              <w:left w:val="nil"/>
              <w:bottom w:val="nil"/>
              <w:right w:val="nil"/>
            </w:tcBorders>
            <w:shd w:val="clear" w:color="auto" w:fill="auto"/>
            <w:noWrap/>
            <w:vAlign w:val="center"/>
            <w:hideMark/>
          </w:tcPr>
          <w:p w14:paraId="01B6E896" w14:textId="1E185FDB" w:rsidR="005F33A1" w:rsidRPr="005F33A1" w:rsidRDefault="005F33A1" w:rsidP="005F33A1">
            <w:pPr>
              <w:spacing w:after="0" w:line="240" w:lineRule="auto"/>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Guest </w:t>
            </w:r>
            <w:r w:rsidR="00E02319" w:rsidRPr="005F33A1">
              <w:rPr>
                <w:rFonts w:ascii="Calibri" w:eastAsia="Times New Roman" w:hAnsi="Calibri" w:cs="Calibri"/>
                <w:color w:val="000000"/>
                <w:sz w:val="18"/>
                <w:szCs w:val="18"/>
                <w:lang w:eastAsia="en-GB"/>
              </w:rPr>
              <w:t>Accommodation</w:t>
            </w:r>
            <w:r w:rsidRPr="005F33A1">
              <w:rPr>
                <w:rFonts w:ascii="Calibri" w:eastAsia="Times New Roman" w:hAnsi="Calibri" w:cs="Calibri"/>
                <w:color w:val="000000"/>
                <w:sz w:val="18"/>
                <w:szCs w:val="18"/>
                <w:lang w:eastAsia="en-GB"/>
              </w:rPr>
              <w:t xml:space="preserve"> &amp; Events</w:t>
            </w:r>
          </w:p>
        </w:tc>
        <w:tc>
          <w:tcPr>
            <w:tcW w:w="904" w:type="dxa"/>
            <w:tcBorders>
              <w:top w:val="nil"/>
              <w:left w:val="nil"/>
              <w:bottom w:val="nil"/>
              <w:right w:val="nil"/>
            </w:tcBorders>
            <w:shd w:val="clear" w:color="auto" w:fill="auto"/>
            <w:noWrap/>
            <w:vAlign w:val="bottom"/>
            <w:hideMark/>
          </w:tcPr>
          <w:p w14:paraId="610580FB"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0 </w:t>
            </w:r>
          </w:p>
        </w:tc>
        <w:tc>
          <w:tcPr>
            <w:tcW w:w="904" w:type="dxa"/>
            <w:tcBorders>
              <w:top w:val="nil"/>
              <w:left w:val="nil"/>
              <w:bottom w:val="nil"/>
              <w:right w:val="nil"/>
            </w:tcBorders>
            <w:shd w:val="clear" w:color="auto" w:fill="auto"/>
            <w:noWrap/>
            <w:vAlign w:val="bottom"/>
            <w:hideMark/>
          </w:tcPr>
          <w:p w14:paraId="2B3209C2"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13,800 </w:t>
            </w:r>
          </w:p>
        </w:tc>
        <w:tc>
          <w:tcPr>
            <w:tcW w:w="904" w:type="dxa"/>
            <w:tcBorders>
              <w:top w:val="nil"/>
              <w:left w:val="nil"/>
              <w:bottom w:val="nil"/>
              <w:right w:val="nil"/>
            </w:tcBorders>
            <w:shd w:val="clear" w:color="auto" w:fill="auto"/>
            <w:noWrap/>
            <w:vAlign w:val="bottom"/>
            <w:hideMark/>
          </w:tcPr>
          <w:p w14:paraId="39AD2986"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40,560 </w:t>
            </w:r>
          </w:p>
        </w:tc>
        <w:tc>
          <w:tcPr>
            <w:tcW w:w="904" w:type="dxa"/>
            <w:tcBorders>
              <w:top w:val="nil"/>
              <w:left w:val="nil"/>
              <w:bottom w:val="nil"/>
              <w:right w:val="nil"/>
            </w:tcBorders>
            <w:shd w:val="clear" w:color="auto" w:fill="auto"/>
            <w:noWrap/>
            <w:vAlign w:val="bottom"/>
            <w:hideMark/>
          </w:tcPr>
          <w:p w14:paraId="431ECF8C"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50,000 </w:t>
            </w:r>
          </w:p>
        </w:tc>
        <w:tc>
          <w:tcPr>
            <w:tcW w:w="904" w:type="dxa"/>
            <w:tcBorders>
              <w:top w:val="nil"/>
              <w:left w:val="nil"/>
              <w:bottom w:val="nil"/>
              <w:right w:val="nil"/>
            </w:tcBorders>
            <w:shd w:val="clear" w:color="auto" w:fill="auto"/>
            <w:noWrap/>
            <w:vAlign w:val="bottom"/>
            <w:hideMark/>
          </w:tcPr>
          <w:p w14:paraId="100D0DD9"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65,000 </w:t>
            </w:r>
          </w:p>
        </w:tc>
        <w:tc>
          <w:tcPr>
            <w:tcW w:w="904" w:type="dxa"/>
            <w:tcBorders>
              <w:top w:val="nil"/>
              <w:left w:val="nil"/>
              <w:bottom w:val="nil"/>
              <w:right w:val="nil"/>
            </w:tcBorders>
            <w:shd w:val="clear" w:color="auto" w:fill="auto"/>
            <w:noWrap/>
            <w:vAlign w:val="bottom"/>
            <w:hideMark/>
          </w:tcPr>
          <w:p w14:paraId="5FD8E518"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76,954 </w:t>
            </w:r>
          </w:p>
        </w:tc>
        <w:tc>
          <w:tcPr>
            <w:tcW w:w="904" w:type="dxa"/>
            <w:tcBorders>
              <w:top w:val="nil"/>
              <w:left w:val="nil"/>
              <w:bottom w:val="nil"/>
              <w:right w:val="nil"/>
            </w:tcBorders>
            <w:shd w:val="clear" w:color="auto" w:fill="auto"/>
            <w:noWrap/>
            <w:vAlign w:val="bottom"/>
            <w:hideMark/>
          </w:tcPr>
          <w:p w14:paraId="1ED9AA74"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84,649 </w:t>
            </w:r>
          </w:p>
        </w:tc>
        <w:tc>
          <w:tcPr>
            <w:tcW w:w="904" w:type="dxa"/>
            <w:tcBorders>
              <w:top w:val="nil"/>
              <w:left w:val="nil"/>
              <w:bottom w:val="nil"/>
              <w:right w:val="nil"/>
            </w:tcBorders>
            <w:shd w:val="clear" w:color="auto" w:fill="auto"/>
            <w:noWrap/>
            <w:vAlign w:val="bottom"/>
            <w:hideMark/>
          </w:tcPr>
          <w:p w14:paraId="1F6CEABA"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101,579 </w:t>
            </w:r>
          </w:p>
        </w:tc>
      </w:tr>
      <w:tr w:rsidR="005F33A1" w:rsidRPr="005F33A1" w14:paraId="314C9717" w14:textId="77777777" w:rsidTr="005F33A1">
        <w:trPr>
          <w:trHeight w:val="237"/>
        </w:trPr>
        <w:tc>
          <w:tcPr>
            <w:tcW w:w="3488" w:type="dxa"/>
            <w:tcBorders>
              <w:top w:val="single" w:sz="4" w:space="0" w:color="EBEBEB"/>
              <w:left w:val="nil"/>
              <w:bottom w:val="nil"/>
              <w:right w:val="nil"/>
            </w:tcBorders>
            <w:shd w:val="clear" w:color="auto" w:fill="auto"/>
            <w:noWrap/>
            <w:vAlign w:val="center"/>
            <w:hideMark/>
          </w:tcPr>
          <w:p w14:paraId="2A7EF80D" w14:textId="77777777" w:rsidR="005F33A1" w:rsidRPr="005F33A1" w:rsidRDefault="005F33A1" w:rsidP="005F33A1">
            <w:pPr>
              <w:spacing w:after="0" w:line="240" w:lineRule="auto"/>
              <w:rPr>
                <w:rFonts w:ascii="Calibri" w:eastAsia="Times New Roman" w:hAnsi="Calibri" w:cs="Calibri"/>
                <w:sz w:val="18"/>
                <w:szCs w:val="18"/>
                <w:lang w:eastAsia="en-GB"/>
              </w:rPr>
            </w:pPr>
            <w:r w:rsidRPr="005F33A1">
              <w:rPr>
                <w:rFonts w:ascii="Calibri" w:eastAsia="Times New Roman" w:hAnsi="Calibri" w:cs="Calibri"/>
                <w:sz w:val="18"/>
                <w:szCs w:val="18"/>
                <w:lang w:eastAsia="en-GB"/>
              </w:rPr>
              <w:t>Parent and Child Group</w:t>
            </w:r>
          </w:p>
        </w:tc>
        <w:tc>
          <w:tcPr>
            <w:tcW w:w="904" w:type="dxa"/>
            <w:tcBorders>
              <w:top w:val="nil"/>
              <w:left w:val="nil"/>
              <w:bottom w:val="nil"/>
              <w:right w:val="nil"/>
            </w:tcBorders>
            <w:shd w:val="clear" w:color="auto" w:fill="auto"/>
            <w:noWrap/>
            <w:vAlign w:val="bottom"/>
            <w:hideMark/>
          </w:tcPr>
          <w:p w14:paraId="63FEC564" w14:textId="77777777" w:rsidR="005F33A1" w:rsidRPr="005F33A1" w:rsidRDefault="005F33A1" w:rsidP="005F33A1">
            <w:pPr>
              <w:spacing w:after="0" w:line="240" w:lineRule="auto"/>
              <w:jc w:val="right"/>
              <w:rPr>
                <w:rFonts w:ascii="Calibri" w:eastAsia="Times New Roman" w:hAnsi="Calibri" w:cs="Calibri"/>
                <w:sz w:val="18"/>
                <w:szCs w:val="18"/>
                <w:lang w:eastAsia="en-GB"/>
              </w:rPr>
            </w:pPr>
            <w:r w:rsidRPr="005F33A1">
              <w:rPr>
                <w:rFonts w:ascii="Calibri" w:eastAsia="Times New Roman" w:hAnsi="Calibri" w:cs="Calibri"/>
                <w:sz w:val="18"/>
                <w:szCs w:val="18"/>
                <w:lang w:eastAsia="en-GB"/>
              </w:rPr>
              <w:t xml:space="preserve">0 </w:t>
            </w:r>
          </w:p>
        </w:tc>
        <w:tc>
          <w:tcPr>
            <w:tcW w:w="904" w:type="dxa"/>
            <w:tcBorders>
              <w:top w:val="nil"/>
              <w:left w:val="nil"/>
              <w:bottom w:val="nil"/>
              <w:right w:val="nil"/>
            </w:tcBorders>
            <w:shd w:val="clear" w:color="auto" w:fill="auto"/>
            <w:noWrap/>
            <w:vAlign w:val="bottom"/>
            <w:hideMark/>
          </w:tcPr>
          <w:p w14:paraId="3FE76FC9" w14:textId="77777777" w:rsidR="005F33A1" w:rsidRPr="005F33A1" w:rsidRDefault="005F33A1" w:rsidP="005F33A1">
            <w:pPr>
              <w:spacing w:after="0" w:line="240" w:lineRule="auto"/>
              <w:jc w:val="right"/>
              <w:rPr>
                <w:rFonts w:ascii="Calibri" w:eastAsia="Times New Roman" w:hAnsi="Calibri" w:cs="Calibri"/>
                <w:sz w:val="18"/>
                <w:szCs w:val="18"/>
                <w:lang w:eastAsia="en-GB"/>
              </w:rPr>
            </w:pPr>
            <w:r w:rsidRPr="005F33A1">
              <w:rPr>
                <w:rFonts w:ascii="Calibri" w:eastAsia="Times New Roman" w:hAnsi="Calibri" w:cs="Calibri"/>
                <w:sz w:val="18"/>
                <w:szCs w:val="18"/>
                <w:lang w:eastAsia="en-GB"/>
              </w:rPr>
              <w:t xml:space="preserve">0 </w:t>
            </w:r>
          </w:p>
        </w:tc>
        <w:tc>
          <w:tcPr>
            <w:tcW w:w="904" w:type="dxa"/>
            <w:tcBorders>
              <w:top w:val="nil"/>
              <w:left w:val="nil"/>
              <w:bottom w:val="nil"/>
              <w:right w:val="nil"/>
            </w:tcBorders>
            <w:shd w:val="clear" w:color="auto" w:fill="auto"/>
            <w:noWrap/>
            <w:vAlign w:val="bottom"/>
            <w:hideMark/>
          </w:tcPr>
          <w:p w14:paraId="2CB83F6C" w14:textId="77777777" w:rsidR="005F33A1" w:rsidRPr="005F33A1" w:rsidRDefault="005F33A1" w:rsidP="005F33A1">
            <w:pPr>
              <w:spacing w:after="0" w:line="240" w:lineRule="auto"/>
              <w:jc w:val="right"/>
              <w:rPr>
                <w:rFonts w:ascii="Calibri" w:eastAsia="Times New Roman" w:hAnsi="Calibri" w:cs="Calibri"/>
                <w:sz w:val="18"/>
                <w:szCs w:val="18"/>
                <w:lang w:eastAsia="en-GB"/>
              </w:rPr>
            </w:pPr>
            <w:r w:rsidRPr="005F33A1">
              <w:rPr>
                <w:rFonts w:ascii="Calibri" w:eastAsia="Times New Roman" w:hAnsi="Calibri" w:cs="Calibri"/>
                <w:sz w:val="18"/>
                <w:szCs w:val="18"/>
                <w:lang w:eastAsia="en-GB"/>
              </w:rPr>
              <w:t xml:space="preserve">0 </w:t>
            </w:r>
          </w:p>
        </w:tc>
        <w:tc>
          <w:tcPr>
            <w:tcW w:w="904" w:type="dxa"/>
            <w:tcBorders>
              <w:top w:val="nil"/>
              <w:left w:val="nil"/>
              <w:bottom w:val="nil"/>
              <w:right w:val="nil"/>
            </w:tcBorders>
            <w:shd w:val="clear" w:color="auto" w:fill="auto"/>
            <w:noWrap/>
            <w:vAlign w:val="bottom"/>
            <w:hideMark/>
          </w:tcPr>
          <w:p w14:paraId="3365DE10" w14:textId="77777777" w:rsidR="005F33A1" w:rsidRPr="005F33A1" w:rsidRDefault="005F33A1" w:rsidP="005F33A1">
            <w:pPr>
              <w:spacing w:after="0" w:line="240" w:lineRule="auto"/>
              <w:jc w:val="right"/>
              <w:rPr>
                <w:rFonts w:ascii="Calibri" w:eastAsia="Times New Roman" w:hAnsi="Calibri" w:cs="Calibri"/>
                <w:sz w:val="18"/>
                <w:szCs w:val="18"/>
                <w:lang w:eastAsia="en-GB"/>
              </w:rPr>
            </w:pPr>
            <w:r w:rsidRPr="005F33A1">
              <w:rPr>
                <w:rFonts w:ascii="Calibri" w:eastAsia="Times New Roman" w:hAnsi="Calibri" w:cs="Calibri"/>
                <w:sz w:val="18"/>
                <w:szCs w:val="18"/>
                <w:lang w:eastAsia="en-GB"/>
              </w:rPr>
              <w:t xml:space="preserve">13,000 </w:t>
            </w:r>
          </w:p>
        </w:tc>
        <w:tc>
          <w:tcPr>
            <w:tcW w:w="904" w:type="dxa"/>
            <w:tcBorders>
              <w:top w:val="nil"/>
              <w:left w:val="nil"/>
              <w:bottom w:val="nil"/>
              <w:right w:val="nil"/>
            </w:tcBorders>
            <w:shd w:val="clear" w:color="auto" w:fill="auto"/>
            <w:noWrap/>
            <w:vAlign w:val="bottom"/>
            <w:hideMark/>
          </w:tcPr>
          <w:p w14:paraId="6604DEC2" w14:textId="77777777" w:rsidR="005F33A1" w:rsidRPr="005F33A1" w:rsidRDefault="005F33A1" w:rsidP="005F33A1">
            <w:pPr>
              <w:spacing w:after="0" w:line="240" w:lineRule="auto"/>
              <w:jc w:val="right"/>
              <w:rPr>
                <w:rFonts w:ascii="Calibri" w:eastAsia="Times New Roman" w:hAnsi="Calibri" w:cs="Calibri"/>
                <w:sz w:val="18"/>
                <w:szCs w:val="18"/>
                <w:lang w:eastAsia="en-GB"/>
              </w:rPr>
            </w:pPr>
            <w:r w:rsidRPr="005F33A1">
              <w:rPr>
                <w:rFonts w:ascii="Calibri" w:eastAsia="Times New Roman" w:hAnsi="Calibri" w:cs="Calibri"/>
                <w:sz w:val="18"/>
                <w:szCs w:val="18"/>
                <w:lang w:eastAsia="en-GB"/>
              </w:rPr>
              <w:t xml:space="preserve">13,650 </w:t>
            </w:r>
          </w:p>
        </w:tc>
        <w:tc>
          <w:tcPr>
            <w:tcW w:w="904" w:type="dxa"/>
            <w:tcBorders>
              <w:top w:val="nil"/>
              <w:left w:val="nil"/>
              <w:bottom w:val="nil"/>
              <w:right w:val="nil"/>
            </w:tcBorders>
            <w:shd w:val="clear" w:color="auto" w:fill="auto"/>
            <w:noWrap/>
            <w:vAlign w:val="bottom"/>
            <w:hideMark/>
          </w:tcPr>
          <w:p w14:paraId="63E2953C" w14:textId="77777777" w:rsidR="005F33A1" w:rsidRPr="005F33A1" w:rsidRDefault="005F33A1" w:rsidP="005F33A1">
            <w:pPr>
              <w:spacing w:after="0" w:line="240" w:lineRule="auto"/>
              <w:jc w:val="right"/>
              <w:rPr>
                <w:rFonts w:ascii="Calibri" w:eastAsia="Times New Roman" w:hAnsi="Calibri" w:cs="Calibri"/>
                <w:sz w:val="18"/>
                <w:szCs w:val="18"/>
                <w:lang w:eastAsia="en-GB"/>
              </w:rPr>
            </w:pPr>
            <w:r w:rsidRPr="005F33A1">
              <w:rPr>
                <w:rFonts w:ascii="Calibri" w:eastAsia="Times New Roman" w:hAnsi="Calibri" w:cs="Calibri"/>
                <w:sz w:val="18"/>
                <w:szCs w:val="18"/>
                <w:lang w:eastAsia="en-GB"/>
              </w:rPr>
              <w:t xml:space="preserve">14,333 </w:t>
            </w:r>
          </w:p>
        </w:tc>
        <w:tc>
          <w:tcPr>
            <w:tcW w:w="904" w:type="dxa"/>
            <w:tcBorders>
              <w:top w:val="nil"/>
              <w:left w:val="nil"/>
              <w:bottom w:val="nil"/>
              <w:right w:val="nil"/>
            </w:tcBorders>
            <w:shd w:val="clear" w:color="auto" w:fill="auto"/>
            <w:noWrap/>
            <w:vAlign w:val="bottom"/>
            <w:hideMark/>
          </w:tcPr>
          <w:p w14:paraId="06841A0F" w14:textId="77777777" w:rsidR="005F33A1" w:rsidRPr="005F33A1" w:rsidRDefault="005F33A1" w:rsidP="005F33A1">
            <w:pPr>
              <w:spacing w:after="0" w:line="240" w:lineRule="auto"/>
              <w:jc w:val="right"/>
              <w:rPr>
                <w:rFonts w:ascii="Calibri" w:eastAsia="Times New Roman" w:hAnsi="Calibri" w:cs="Calibri"/>
                <w:sz w:val="18"/>
                <w:szCs w:val="18"/>
                <w:lang w:eastAsia="en-GB"/>
              </w:rPr>
            </w:pPr>
            <w:r w:rsidRPr="005F33A1">
              <w:rPr>
                <w:rFonts w:ascii="Calibri" w:eastAsia="Times New Roman" w:hAnsi="Calibri" w:cs="Calibri"/>
                <w:sz w:val="18"/>
                <w:szCs w:val="18"/>
                <w:lang w:eastAsia="en-GB"/>
              </w:rPr>
              <w:t xml:space="preserve">15,049 </w:t>
            </w:r>
          </w:p>
        </w:tc>
        <w:tc>
          <w:tcPr>
            <w:tcW w:w="904" w:type="dxa"/>
            <w:tcBorders>
              <w:top w:val="nil"/>
              <w:left w:val="nil"/>
              <w:bottom w:val="nil"/>
              <w:right w:val="nil"/>
            </w:tcBorders>
            <w:shd w:val="clear" w:color="auto" w:fill="auto"/>
            <w:noWrap/>
            <w:vAlign w:val="bottom"/>
            <w:hideMark/>
          </w:tcPr>
          <w:p w14:paraId="14E85D36" w14:textId="77777777" w:rsidR="005F33A1" w:rsidRPr="005F33A1" w:rsidRDefault="005F33A1" w:rsidP="005F33A1">
            <w:pPr>
              <w:spacing w:after="0" w:line="240" w:lineRule="auto"/>
              <w:jc w:val="right"/>
              <w:rPr>
                <w:rFonts w:ascii="Calibri" w:eastAsia="Times New Roman" w:hAnsi="Calibri" w:cs="Calibri"/>
                <w:sz w:val="18"/>
                <w:szCs w:val="18"/>
                <w:lang w:eastAsia="en-GB"/>
              </w:rPr>
            </w:pPr>
            <w:r w:rsidRPr="005F33A1">
              <w:rPr>
                <w:rFonts w:ascii="Calibri" w:eastAsia="Times New Roman" w:hAnsi="Calibri" w:cs="Calibri"/>
                <w:sz w:val="18"/>
                <w:szCs w:val="18"/>
                <w:lang w:eastAsia="en-GB"/>
              </w:rPr>
              <w:t xml:space="preserve">15,802 </w:t>
            </w:r>
          </w:p>
        </w:tc>
      </w:tr>
      <w:tr w:rsidR="005F33A1" w:rsidRPr="005F33A1" w14:paraId="7E0CA018" w14:textId="77777777" w:rsidTr="005F33A1">
        <w:trPr>
          <w:trHeight w:val="237"/>
        </w:trPr>
        <w:tc>
          <w:tcPr>
            <w:tcW w:w="3488" w:type="dxa"/>
            <w:tcBorders>
              <w:top w:val="single" w:sz="4" w:space="0" w:color="EBEBEB"/>
              <w:left w:val="nil"/>
              <w:bottom w:val="nil"/>
              <w:right w:val="nil"/>
            </w:tcBorders>
            <w:shd w:val="clear" w:color="auto" w:fill="auto"/>
            <w:noWrap/>
            <w:vAlign w:val="center"/>
            <w:hideMark/>
          </w:tcPr>
          <w:p w14:paraId="624D2937" w14:textId="77777777" w:rsidR="005F33A1" w:rsidRPr="005F33A1" w:rsidRDefault="005F33A1" w:rsidP="005F33A1">
            <w:pPr>
              <w:spacing w:after="0" w:line="240" w:lineRule="auto"/>
              <w:rPr>
                <w:rFonts w:ascii="Calibri" w:eastAsia="Times New Roman" w:hAnsi="Calibri" w:cs="Calibri"/>
                <w:sz w:val="18"/>
                <w:szCs w:val="18"/>
                <w:lang w:eastAsia="en-GB"/>
              </w:rPr>
            </w:pPr>
            <w:r w:rsidRPr="005F33A1">
              <w:rPr>
                <w:rFonts w:ascii="Calibri" w:eastAsia="Times New Roman" w:hAnsi="Calibri" w:cs="Calibri"/>
                <w:sz w:val="18"/>
                <w:szCs w:val="18"/>
                <w:lang w:eastAsia="en-GB"/>
              </w:rPr>
              <w:t xml:space="preserve">Other </w:t>
            </w:r>
          </w:p>
        </w:tc>
        <w:tc>
          <w:tcPr>
            <w:tcW w:w="904" w:type="dxa"/>
            <w:tcBorders>
              <w:top w:val="nil"/>
              <w:left w:val="nil"/>
              <w:bottom w:val="nil"/>
              <w:right w:val="nil"/>
            </w:tcBorders>
            <w:shd w:val="clear" w:color="auto" w:fill="auto"/>
            <w:noWrap/>
            <w:vAlign w:val="bottom"/>
            <w:hideMark/>
          </w:tcPr>
          <w:p w14:paraId="45331758" w14:textId="77777777" w:rsidR="005F33A1" w:rsidRPr="005F33A1" w:rsidRDefault="005F33A1" w:rsidP="005F33A1">
            <w:pPr>
              <w:spacing w:after="0" w:line="240" w:lineRule="auto"/>
              <w:jc w:val="right"/>
              <w:rPr>
                <w:rFonts w:ascii="Calibri" w:eastAsia="Times New Roman" w:hAnsi="Calibri" w:cs="Calibri"/>
                <w:sz w:val="18"/>
                <w:szCs w:val="18"/>
                <w:lang w:eastAsia="en-GB"/>
              </w:rPr>
            </w:pPr>
            <w:r w:rsidRPr="005F33A1">
              <w:rPr>
                <w:rFonts w:ascii="Calibri" w:eastAsia="Times New Roman" w:hAnsi="Calibri" w:cs="Calibri"/>
                <w:sz w:val="18"/>
                <w:szCs w:val="18"/>
                <w:lang w:eastAsia="en-GB"/>
              </w:rPr>
              <w:t xml:space="preserve">26,301 </w:t>
            </w:r>
          </w:p>
        </w:tc>
        <w:tc>
          <w:tcPr>
            <w:tcW w:w="904" w:type="dxa"/>
            <w:tcBorders>
              <w:top w:val="nil"/>
              <w:left w:val="nil"/>
              <w:bottom w:val="nil"/>
              <w:right w:val="nil"/>
            </w:tcBorders>
            <w:shd w:val="clear" w:color="auto" w:fill="auto"/>
            <w:noWrap/>
            <w:vAlign w:val="bottom"/>
            <w:hideMark/>
          </w:tcPr>
          <w:p w14:paraId="5413682E" w14:textId="77777777" w:rsidR="005F33A1" w:rsidRPr="005F33A1" w:rsidRDefault="005F33A1" w:rsidP="005F33A1">
            <w:pPr>
              <w:spacing w:after="0" w:line="240" w:lineRule="auto"/>
              <w:jc w:val="right"/>
              <w:rPr>
                <w:rFonts w:ascii="Calibri" w:eastAsia="Times New Roman" w:hAnsi="Calibri" w:cs="Calibri"/>
                <w:sz w:val="18"/>
                <w:szCs w:val="18"/>
                <w:lang w:eastAsia="en-GB"/>
              </w:rPr>
            </w:pPr>
            <w:r w:rsidRPr="005F33A1">
              <w:rPr>
                <w:rFonts w:ascii="Calibri" w:eastAsia="Times New Roman" w:hAnsi="Calibri" w:cs="Calibri"/>
                <w:sz w:val="18"/>
                <w:szCs w:val="18"/>
                <w:lang w:eastAsia="en-GB"/>
              </w:rPr>
              <w:t xml:space="preserve">9,791 </w:t>
            </w:r>
          </w:p>
        </w:tc>
        <w:tc>
          <w:tcPr>
            <w:tcW w:w="904" w:type="dxa"/>
            <w:tcBorders>
              <w:top w:val="nil"/>
              <w:left w:val="nil"/>
              <w:bottom w:val="nil"/>
              <w:right w:val="nil"/>
            </w:tcBorders>
            <w:shd w:val="clear" w:color="auto" w:fill="auto"/>
            <w:noWrap/>
            <w:vAlign w:val="bottom"/>
            <w:hideMark/>
          </w:tcPr>
          <w:p w14:paraId="0790850E" w14:textId="77777777" w:rsidR="005F33A1" w:rsidRPr="005F33A1" w:rsidRDefault="005F33A1" w:rsidP="005F33A1">
            <w:pPr>
              <w:spacing w:after="0" w:line="240" w:lineRule="auto"/>
              <w:jc w:val="right"/>
              <w:rPr>
                <w:rFonts w:ascii="Calibri" w:eastAsia="Times New Roman" w:hAnsi="Calibri" w:cs="Calibri"/>
                <w:sz w:val="18"/>
                <w:szCs w:val="18"/>
                <w:lang w:eastAsia="en-GB"/>
              </w:rPr>
            </w:pPr>
            <w:r w:rsidRPr="005F33A1">
              <w:rPr>
                <w:rFonts w:ascii="Calibri" w:eastAsia="Times New Roman" w:hAnsi="Calibri" w:cs="Calibri"/>
                <w:sz w:val="18"/>
                <w:szCs w:val="18"/>
                <w:lang w:eastAsia="en-GB"/>
              </w:rPr>
              <w:t xml:space="preserve">8,230 </w:t>
            </w:r>
          </w:p>
        </w:tc>
        <w:tc>
          <w:tcPr>
            <w:tcW w:w="904" w:type="dxa"/>
            <w:tcBorders>
              <w:top w:val="nil"/>
              <w:left w:val="nil"/>
              <w:bottom w:val="nil"/>
              <w:right w:val="nil"/>
            </w:tcBorders>
            <w:shd w:val="clear" w:color="auto" w:fill="auto"/>
            <w:noWrap/>
            <w:vAlign w:val="bottom"/>
            <w:hideMark/>
          </w:tcPr>
          <w:p w14:paraId="4E4D237B" w14:textId="77777777" w:rsidR="005F33A1" w:rsidRPr="005F33A1" w:rsidRDefault="005F33A1" w:rsidP="005F33A1">
            <w:pPr>
              <w:spacing w:after="0" w:line="240" w:lineRule="auto"/>
              <w:jc w:val="right"/>
              <w:rPr>
                <w:rFonts w:ascii="Calibri" w:eastAsia="Times New Roman" w:hAnsi="Calibri" w:cs="Calibri"/>
                <w:sz w:val="18"/>
                <w:szCs w:val="18"/>
                <w:lang w:eastAsia="en-GB"/>
              </w:rPr>
            </w:pPr>
            <w:r w:rsidRPr="005F33A1">
              <w:rPr>
                <w:rFonts w:ascii="Calibri" w:eastAsia="Times New Roman" w:hAnsi="Calibri" w:cs="Calibri"/>
                <w:sz w:val="18"/>
                <w:szCs w:val="18"/>
                <w:lang w:eastAsia="en-GB"/>
              </w:rPr>
              <w:t xml:space="preserve">6,679 </w:t>
            </w:r>
          </w:p>
        </w:tc>
        <w:tc>
          <w:tcPr>
            <w:tcW w:w="904" w:type="dxa"/>
            <w:tcBorders>
              <w:top w:val="nil"/>
              <w:left w:val="nil"/>
              <w:bottom w:val="nil"/>
              <w:right w:val="nil"/>
            </w:tcBorders>
            <w:shd w:val="clear" w:color="auto" w:fill="auto"/>
            <w:noWrap/>
            <w:vAlign w:val="bottom"/>
            <w:hideMark/>
          </w:tcPr>
          <w:p w14:paraId="005704C6" w14:textId="77777777" w:rsidR="005F33A1" w:rsidRPr="005F33A1" w:rsidRDefault="005F33A1" w:rsidP="005F33A1">
            <w:pPr>
              <w:spacing w:after="0" w:line="240" w:lineRule="auto"/>
              <w:jc w:val="right"/>
              <w:rPr>
                <w:rFonts w:ascii="Calibri" w:eastAsia="Times New Roman" w:hAnsi="Calibri" w:cs="Calibri"/>
                <w:sz w:val="18"/>
                <w:szCs w:val="18"/>
                <w:lang w:eastAsia="en-GB"/>
              </w:rPr>
            </w:pPr>
            <w:r w:rsidRPr="005F33A1">
              <w:rPr>
                <w:rFonts w:ascii="Calibri" w:eastAsia="Times New Roman" w:hAnsi="Calibri" w:cs="Calibri"/>
                <w:sz w:val="18"/>
                <w:szCs w:val="18"/>
                <w:lang w:eastAsia="en-GB"/>
              </w:rPr>
              <w:t xml:space="preserve">7,013 </w:t>
            </w:r>
          </w:p>
        </w:tc>
        <w:tc>
          <w:tcPr>
            <w:tcW w:w="904" w:type="dxa"/>
            <w:tcBorders>
              <w:top w:val="nil"/>
              <w:left w:val="nil"/>
              <w:bottom w:val="nil"/>
              <w:right w:val="nil"/>
            </w:tcBorders>
            <w:shd w:val="clear" w:color="auto" w:fill="auto"/>
            <w:noWrap/>
            <w:vAlign w:val="bottom"/>
            <w:hideMark/>
          </w:tcPr>
          <w:p w14:paraId="255EC04D" w14:textId="77777777" w:rsidR="005F33A1" w:rsidRPr="005F33A1" w:rsidRDefault="005F33A1" w:rsidP="005F33A1">
            <w:pPr>
              <w:spacing w:after="0" w:line="240" w:lineRule="auto"/>
              <w:jc w:val="right"/>
              <w:rPr>
                <w:rFonts w:ascii="Calibri" w:eastAsia="Times New Roman" w:hAnsi="Calibri" w:cs="Calibri"/>
                <w:sz w:val="18"/>
                <w:szCs w:val="18"/>
                <w:lang w:eastAsia="en-GB"/>
              </w:rPr>
            </w:pPr>
            <w:r w:rsidRPr="005F33A1">
              <w:rPr>
                <w:rFonts w:ascii="Calibri" w:eastAsia="Times New Roman" w:hAnsi="Calibri" w:cs="Calibri"/>
                <w:sz w:val="18"/>
                <w:szCs w:val="18"/>
                <w:lang w:eastAsia="en-GB"/>
              </w:rPr>
              <w:t xml:space="preserve">7,757 </w:t>
            </w:r>
          </w:p>
        </w:tc>
        <w:tc>
          <w:tcPr>
            <w:tcW w:w="904" w:type="dxa"/>
            <w:tcBorders>
              <w:top w:val="nil"/>
              <w:left w:val="nil"/>
              <w:bottom w:val="nil"/>
              <w:right w:val="nil"/>
            </w:tcBorders>
            <w:shd w:val="clear" w:color="auto" w:fill="auto"/>
            <w:noWrap/>
            <w:vAlign w:val="bottom"/>
            <w:hideMark/>
          </w:tcPr>
          <w:p w14:paraId="3F040F6F" w14:textId="77777777" w:rsidR="005F33A1" w:rsidRPr="005F33A1" w:rsidRDefault="005F33A1" w:rsidP="005F33A1">
            <w:pPr>
              <w:spacing w:after="0" w:line="240" w:lineRule="auto"/>
              <w:jc w:val="right"/>
              <w:rPr>
                <w:rFonts w:ascii="Calibri" w:eastAsia="Times New Roman" w:hAnsi="Calibri" w:cs="Calibri"/>
                <w:sz w:val="18"/>
                <w:szCs w:val="18"/>
                <w:lang w:eastAsia="en-GB"/>
              </w:rPr>
            </w:pPr>
            <w:r w:rsidRPr="005F33A1">
              <w:rPr>
                <w:rFonts w:ascii="Calibri" w:eastAsia="Times New Roman" w:hAnsi="Calibri" w:cs="Calibri"/>
                <w:sz w:val="18"/>
                <w:szCs w:val="18"/>
                <w:lang w:eastAsia="en-GB"/>
              </w:rPr>
              <w:t xml:space="preserve">7,952 </w:t>
            </w:r>
          </w:p>
        </w:tc>
        <w:tc>
          <w:tcPr>
            <w:tcW w:w="904" w:type="dxa"/>
            <w:tcBorders>
              <w:top w:val="nil"/>
              <w:left w:val="nil"/>
              <w:bottom w:val="nil"/>
              <w:right w:val="nil"/>
            </w:tcBorders>
            <w:shd w:val="clear" w:color="auto" w:fill="auto"/>
            <w:noWrap/>
            <w:vAlign w:val="bottom"/>
            <w:hideMark/>
          </w:tcPr>
          <w:p w14:paraId="19D0E5CD" w14:textId="77777777" w:rsidR="005F33A1" w:rsidRPr="005F33A1" w:rsidRDefault="005F33A1" w:rsidP="005F33A1">
            <w:pPr>
              <w:spacing w:after="0" w:line="240" w:lineRule="auto"/>
              <w:jc w:val="right"/>
              <w:rPr>
                <w:rFonts w:ascii="Calibri" w:eastAsia="Times New Roman" w:hAnsi="Calibri" w:cs="Calibri"/>
                <w:sz w:val="18"/>
                <w:szCs w:val="18"/>
                <w:lang w:eastAsia="en-GB"/>
              </w:rPr>
            </w:pPr>
            <w:r w:rsidRPr="005F33A1">
              <w:rPr>
                <w:rFonts w:ascii="Calibri" w:eastAsia="Times New Roman" w:hAnsi="Calibri" w:cs="Calibri"/>
                <w:sz w:val="18"/>
                <w:szCs w:val="18"/>
                <w:lang w:eastAsia="en-GB"/>
              </w:rPr>
              <w:t xml:space="preserve">8,300 </w:t>
            </w:r>
          </w:p>
        </w:tc>
      </w:tr>
      <w:tr w:rsidR="005F33A1" w:rsidRPr="005F33A1" w14:paraId="24E530AC" w14:textId="77777777" w:rsidTr="005F33A1">
        <w:trPr>
          <w:trHeight w:val="237"/>
        </w:trPr>
        <w:tc>
          <w:tcPr>
            <w:tcW w:w="3488" w:type="dxa"/>
            <w:tcBorders>
              <w:top w:val="single" w:sz="4" w:space="0" w:color="EBEBEB"/>
              <w:left w:val="nil"/>
              <w:bottom w:val="nil"/>
              <w:right w:val="nil"/>
            </w:tcBorders>
            <w:shd w:val="clear" w:color="auto" w:fill="auto"/>
            <w:noWrap/>
            <w:vAlign w:val="center"/>
            <w:hideMark/>
          </w:tcPr>
          <w:p w14:paraId="4566A284" w14:textId="77777777" w:rsidR="005F33A1" w:rsidRPr="005F33A1" w:rsidRDefault="005F33A1" w:rsidP="005F33A1">
            <w:pPr>
              <w:spacing w:after="0" w:line="240" w:lineRule="auto"/>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Total Trading Income</w:t>
            </w:r>
          </w:p>
        </w:tc>
        <w:tc>
          <w:tcPr>
            <w:tcW w:w="904" w:type="dxa"/>
            <w:tcBorders>
              <w:top w:val="nil"/>
              <w:left w:val="nil"/>
              <w:bottom w:val="nil"/>
              <w:right w:val="nil"/>
            </w:tcBorders>
            <w:shd w:val="clear" w:color="auto" w:fill="auto"/>
            <w:noWrap/>
            <w:vAlign w:val="bottom"/>
            <w:hideMark/>
          </w:tcPr>
          <w:p w14:paraId="0D758E14" w14:textId="77777777" w:rsidR="005F33A1" w:rsidRPr="005F33A1" w:rsidRDefault="005F33A1" w:rsidP="005F33A1">
            <w:pPr>
              <w:spacing w:after="0" w:line="240" w:lineRule="auto"/>
              <w:jc w:val="right"/>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 xml:space="preserve">180,109 </w:t>
            </w:r>
          </w:p>
        </w:tc>
        <w:tc>
          <w:tcPr>
            <w:tcW w:w="904" w:type="dxa"/>
            <w:tcBorders>
              <w:top w:val="nil"/>
              <w:left w:val="nil"/>
              <w:bottom w:val="nil"/>
              <w:right w:val="nil"/>
            </w:tcBorders>
            <w:shd w:val="clear" w:color="auto" w:fill="auto"/>
            <w:noWrap/>
            <w:vAlign w:val="bottom"/>
            <w:hideMark/>
          </w:tcPr>
          <w:p w14:paraId="71D84CDC" w14:textId="77777777" w:rsidR="005F33A1" w:rsidRPr="005F33A1" w:rsidRDefault="005F33A1" w:rsidP="005F33A1">
            <w:pPr>
              <w:spacing w:after="0" w:line="240" w:lineRule="auto"/>
              <w:jc w:val="right"/>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 xml:space="preserve">208,473 </w:t>
            </w:r>
          </w:p>
        </w:tc>
        <w:tc>
          <w:tcPr>
            <w:tcW w:w="904" w:type="dxa"/>
            <w:tcBorders>
              <w:top w:val="nil"/>
              <w:left w:val="nil"/>
              <w:bottom w:val="nil"/>
              <w:right w:val="nil"/>
            </w:tcBorders>
            <w:shd w:val="clear" w:color="auto" w:fill="auto"/>
            <w:noWrap/>
            <w:vAlign w:val="bottom"/>
            <w:hideMark/>
          </w:tcPr>
          <w:p w14:paraId="12098B96" w14:textId="77777777" w:rsidR="005F33A1" w:rsidRPr="005F33A1" w:rsidRDefault="005F33A1" w:rsidP="005F33A1">
            <w:pPr>
              <w:spacing w:after="0" w:line="240" w:lineRule="auto"/>
              <w:jc w:val="right"/>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 xml:space="preserve">269,895 </w:t>
            </w:r>
          </w:p>
        </w:tc>
        <w:tc>
          <w:tcPr>
            <w:tcW w:w="904" w:type="dxa"/>
            <w:tcBorders>
              <w:top w:val="nil"/>
              <w:left w:val="nil"/>
              <w:bottom w:val="nil"/>
              <w:right w:val="nil"/>
            </w:tcBorders>
            <w:shd w:val="clear" w:color="auto" w:fill="auto"/>
            <w:noWrap/>
            <w:vAlign w:val="bottom"/>
            <w:hideMark/>
          </w:tcPr>
          <w:p w14:paraId="133CB01E" w14:textId="77777777" w:rsidR="005F33A1" w:rsidRPr="005F33A1" w:rsidRDefault="005F33A1" w:rsidP="005F33A1">
            <w:pPr>
              <w:spacing w:after="0" w:line="240" w:lineRule="auto"/>
              <w:jc w:val="right"/>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 xml:space="preserve">341,000 </w:t>
            </w:r>
          </w:p>
        </w:tc>
        <w:tc>
          <w:tcPr>
            <w:tcW w:w="904" w:type="dxa"/>
            <w:tcBorders>
              <w:top w:val="nil"/>
              <w:left w:val="nil"/>
              <w:bottom w:val="nil"/>
              <w:right w:val="nil"/>
            </w:tcBorders>
            <w:shd w:val="clear" w:color="auto" w:fill="auto"/>
            <w:noWrap/>
            <w:vAlign w:val="bottom"/>
            <w:hideMark/>
          </w:tcPr>
          <w:p w14:paraId="1A3D3256" w14:textId="77777777" w:rsidR="005F33A1" w:rsidRPr="005F33A1" w:rsidRDefault="005F33A1" w:rsidP="005F33A1">
            <w:pPr>
              <w:spacing w:after="0" w:line="240" w:lineRule="auto"/>
              <w:jc w:val="right"/>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 xml:space="preserve">366,959 </w:t>
            </w:r>
          </w:p>
        </w:tc>
        <w:tc>
          <w:tcPr>
            <w:tcW w:w="904" w:type="dxa"/>
            <w:tcBorders>
              <w:top w:val="nil"/>
              <w:left w:val="nil"/>
              <w:bottom w:val="nil"/>
              <w:right w:val="nil"/>
            </w:tcBorders>
            <w:shd w:val="clear" w:color="auto" w:fill="auto"/>
            <w:noWrap/>
            <w:vAlign w:val="bottom"/>
            <w:hideMark/>
          </w:tcPr>
          <w:p w14:paraId="38C0D300" w14:textId="77777777" w:rsidR="005F33A1" w:rsidRPr="005F33A1" w:rsidRDefault="005F33A1" w:rsidP="005F33A1">
            <w:pPr>
              <w:spacing w:after="0" w:line="240" w:lineRule="auto"/>
              <w:jc w:val="right"/>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 xml:space="preserve">412,044 </w:t>
            </w:r>
          </w:p>
        </w:tc>
        <w:tc>
          <w:tcPr>
            <w:tcW w:w="904" w:type="dxa"/>
            <w:tcBorders>
              <w:top w:val="nil"/>
              <w:left w:val="nil"/>
              <w:bottom w:val="nil"/>
              <w:right w:val="nil"/>
            </w:tcBorders>
            <w:shd w:val="clear" w:color="auto" w:fill="auto"/>
            <w:noWrap/>
            <w:vAlign w:val="bottom"/>
            <w:hideMark/>
          </w:tcPr>
          <w:p w14:paraId="586B84F5" w14:textId="77777777" w:rsidR="005F33A1" w:rsidRPr="005F33A1" w:rsidRDefault="005F33A1" w:rsidP="005F33A1">
            <w:pPr>
              <w:spacing w:after="0" w:line="240" w:lineRule="auto"/>
              <w:jc w:val="right"/>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 xml:space="preserve">446,076 </w:t>
            </w:r>
          </w:p>
        </w:tc>
        <w:tc>
          <w:tcPr>
            <w:tcW w:w="904" w:type="dxa"/>
            <w:tcBorders>
              <w:top w:val="nil"/>
              <w:left w:val="nil"/>
              <w:bottom w:val="nil"/>
              <w:right w:val="nil"/>
            </w:tcBorders>
            <w:shd w:val="clear" w:color="auto" w:fill="auto"/>
            <w:noWrap/>
            <w:vAlign w:val="bottom"/>
            <w:hideMark/>
          </w:tcPr>
          <w:p w14:paraId="2FD8A2AA" w14:textId="77777777" w:rsidR="005F33A1" w:rsidRPr="005F33A1" w:rsidRDefault="005F33A1" w:rsidP="005F33A1">
            <w:pPr>
              <w:spacing w:after="0" w:line="240" w:lineRule="auto"/>
              <w:jc w:val="right"/>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 xml:space="preserve">486,753 </w:t>
            </w:r>
          </w:p>
        </w:tc>
      </w:tr>
      <w:tr w:rsidR="005F33A1" w:rsidRPr="005F33A1" w14:paraId="41FC7AD8" w14:textId="77777777" w:rsidTr="005F33A1">
        <w:trPr>
          <w:trHeight w:val="267"/>
        </w:trPr>
        <w:tc>
          <w:tcPr>
            <w:tcW w:w="3488" w:type="dxa"/>
            <w:tcBorders>
              <w:top w:val="nil"/>
              <w:left w:val="nil"/>
              <w:bottom w:val="nil"/>
              <w:right w:val="nil"/>
            </w:tcBorders>
            <w:shd w:val="clear" w:color="auto" w:fill="auto"/>
            <w:noWrap/>
            <w:vAlign w:val="bottom"/>
            <w:hideMark/>
          </w:tcPr>
          <w:p w14:paraId="0788F2F5" w14:textId="77777777" w:rsidR="005F33A1" w:rsidRPr="005F33A1" w:rsidRDefault="005F33A1" w:rsidP="005F33A1">
            <w:pPr>
              <w:spacing w:after="0" w:line="240" w:lineRule="auto"/>
              <w:jc w:val="right"/>
              <w:rPr>
                <w:rFonts w:ascii="Calibri" w:eastAsia="Times New Roman" w:hAnsi="Calibri" w:cs="Calibri"/>
                <w:b/>
                <w:bCs/>
                <w:color w:val="000000"/>
                <w:sz w:val="18"/>
                <w:szCs w:val="18"/>
                <w:lang w:eastAsia="en-GB"/>
              </w:rPr>
            </w:pPr>
          </w:p>
        </w:tc>
        <w:tc>
          <w:tcPr>
            <w:tcW w:w="904" w:type="dxa"/>
            <w:tcBorders>
              <w:top w:val="nil"/>
              <w:left w:val="nil"/>
              <w:bottom w:val="nil"/>
              <w:right w:val="nil"/>
            </w:tcBorders>
            <w:shd w:val="clear" w:color="auto" w:fill="auto"/>
            <w:noWrap/>
            <w:vAlign w:val="bottom"/>
            <w:hideMark/>
          </w:tcPr>
          <w:p w14:paraId="2BDD4485" w14:textId="77777777" w:rsidR="005F33A1" w:rsidRPr="005F33A1" w:rsidRDefault="005F33A1" w:rsidP="005F33A1">
            <w:pPr>
              <w:spacing w:after="0" w:line="240" w:lineRule="auto"/>
              <w:rPr>
                <w:rFonts w:ascii="Times New Roman" w:eastAsia="Times New Roman" w:hAnsi="Times New Roman" w:cs="Times New Roman"/>
                <w:sz w:val="20"/>
                <w:szCs w:val="20"/>
                <w:lang w:eastAsia="en-GB"/>
              </w:rPr>
            </w:pPr>
          </w:p>
        </w:tc>
        <w:tc>
          <w:tcPr>
            <w:tcW w:w="904" w:type="dxa"/>
            <w:tcBorders>
              <w:top w:val="nil"/>
              <w:left w:val="nil"/>
              <w:bottom w:val="nil"/>
              <w:right w:val="nil"/>
            </w:tcBorders>
            <w:shd w:val="clear" w:color="auto" w:fill="auto"/>
            <w:noWrap/>
            <w:vAlign w:val="bottom"/>
            <w:hideMark/>
          </w:tcPr>
          <w:p w14:paraId="629A7FE6" w14:textId="77777777" w:rsidR="005F33A1" w:rsidRPr="005F33A1" w:rsidRDefault="005F33A1" w:rsidP="005F33A1">
            <w:pPr>
              <w:spacing w:after="0" w:line="240" w:lineRule="auto"/>
              <w:rPr>
                <w:rFonts w:ascii="Times New Roman" w:eastAsia="Times New Roman" w:hAnsi="Times New Roman" w:cs="Times New Roman"/>
                <w:sz w:val="20"/>
                <w:szCs w:val="20"/>
                <w:lang w:eastAsia="en-GB"/>
              </w:rPr>
            </w:pPr>
          </w:p>
        </w:tc>
        <w:tc>
          <w:tcPr>
            <w:tcW w:w="904" w:type="dxa"/>
            <w:tcBorders>
              <w:top w:val="nil"/>
              <w:left w:val="nil"/>
              <w:bottom w:val="nil"/>
              <w:right w:val="nil"/>
            </w:tcBorders>
            <w:shd w:val="clear" w:color="auto" w:fill="auto"/>
            <w:noWrap/>
            <w:vAlign w:val="bottom"/>
            <w:hideMark/>
          </w:tcPr>
          <w:p w14:paraId="5C2995BC" w14:textId="77777777" w:rsidR="005F33A1" w:rsidRPr="005F33A1" w:rsidRDefault="005F33A1" w:rsidP="005F33A1">
            <w:pPr>
              <w:spacing w:after="0" w:line="240" w:lineRule="auto"/>
              <w:rPr>
                <w:rFonts w:ascii="Times New Roman" w:eastAsia="Times New Roman" w:hAnsi="Times New Roman" w:cs="Times New Roman"/>
                <w:sz w:val="20"/>
                <w:szCs w:val="20"/>
                <w:lang w:eastAsia="en-GB"/>
              </w:rPr>
            </w:pPr>
          </w:p>
        </w:tc>
        <w:tc>
          <w:tcPr>
            <w:tcW w:w="904" w:type="dxa"/>
            <w:tcBorders>
              <w:top w:val="nil"/>
              <w:left w:val="nil"/>
              <w:bottom w:val="nil"/>
              <w:right w:val="nil"/>
            </w:tcBorders>
            <w:shd w:val="clear" w:color="auto" w:fill="auto"/>
            <w:noWrap/>
            <w:vAlign w:val="bottom"/>
            <w:hideMark/>
          </w:tcPr>
          <w:p w14:paraId="42623ED0" w14:textId="77777777" w:rsidR="005F33A1" w:rsidRPr="005F33A1" w:rsidRDefault="005F33A1" w:rsidP="005F33A1">
            <w:pPr>
              <w:spacing w:after="0" w:line="240" w:lineRule="auto"/>
              <w:rPr>
                <w:rFonts w:ascii="Times New Roman" w:eastAsia="Times New Roman" w:hAnsi="Times New Roman" w:cs="Times New Roman"/>
                <w:sz w:val="20"/>
                <w:szCs w:val="20"/>
                <w:lang w:eastAsia="en-GB"/>
              </w:rPr>
            </w:pPr>
          </w:p>
        </w:tc>
        <w:tc>
          <w:tcPr>
            <w:tcW w:w="904" w:type="dxa"/>
            <w:tcBorders>
              <w:top w:val="nil"/>
              <w:left w:val="nil"/>
              <w:bottom w:val="nil"/>
              <w:right w:val="nil"/>
            </w:tcBorders>
            <w:shd w:val="clear" w:color="auto" w:fill="auto"/>
            <w:noWrap/>
            <w:vAlign w:val="bottom"/>
            <w:hideMark/>
          </w:tcPr>
          <w:p w14:paraId="4E109285" w14:textId="77777777" w:rsidR="005F33A1" w:rsidRPr="005F33A1" w:rsidRDefault="005F33A1" w:rsidP="005F33A1">
            <w:pPr>
              <w:spacing w:after="0" w:line="240" w:lineRule="auto"/>
              <w:rPr>
                <w:rFonts w:ascii="Times New Roman" w:eastAsia="Times New Roman" w:hAnsi="Times New Roman" w:cs="Times New Roman"/>
                <w:sz w:val="20"/>
                <w:szCs w:val="20"/>
                <w:lang w:eastAsia="en-GB"/>
              </w:rPr>
            </w:pPr>
          </w:p>
        </w:tc>
        <w:tc>
          <w:tcPr>
            <w:tcW w:w="904" w:type="dxa"/>
            <w:tcBorders>
              <w:top w:val="nil"/>
              <w:left w:val="nil"/>
              <w:bottom w:val="nil"/>
              <w:right w:val="nil"/>
            </w:tcBorders>
            <w:shd w:val="clear" w:color="auto" w:fill="auto"/>
            <w:noWrap/>
            <w:vAlign w:val="bottom"/>
            <w:hideMark/>
          </w:tcPr>
          <w:p w14:paraId="6CD1D3CD" w14:textId="77777777" w:rsidR="005F33A1" w:rsidRPr="005F33A1" w:rsidRDefault="005F33A1" w:rsidP="005F33A1">
            <w:pPr>
              <w:spacing w:after="0" w:line="240" w:lineRule="auto"/>
              <w:rPr>
                <w:rFonts w:ascii="Times New Roman" w:eastAsia="Times New Roman" w:hAnsi="Times New Roman" w:cs="Times New Roman"/>
                <w:sz w:val="20"/>
                <w:szCs w:val="20"/>
                <w:lang w:eastAsia="en-GB"/>
              </w:rPr>
            </w:pPr>
          </w:p>
        </w:tc>
        <w:tc>
          <w:tcPr>
            <w:tcW w:w="904" w:type="dxa"/>
            <w:tcBorders>
              <w:top w:val="nil"/>
              <w:left w:val="nil"/>
              <w:bottom w:val="nil"/>
              <w:right w:val="nil"/>
            </w:tcBorders>
            <w:shd w:val="clear" w:color="auto" w:fill="auto"/>
            <w:noWrap/>
            <w:vAlign w:val="bottom"/>
            <w:hideMark/>
          </w:tcPr>
          <w:p w14:paraId="48B7575C" w14:textId="77777777" w:rsidR="005F33A1" w:rsidRPr="005F33A1" w:rsidRDefault="005F33A1" w:rsidP="005F33A1">
            <w:pPr>
              <w:spacing w:after="0" w:line="240" w:lineRule="auto"/>
              <w:rPr>
                <w:rFonts w:ascii="Times New Roman" w:eastAsia="Times New Roman" w:hAnsi="Times New Roman" w:cs="Times New Roman"/>
                <w:sz w:val="20"/>
                <w:szCs w:val="20"/>
                <w:lang w:eastAsia="en-GB"/>
              </w:rPr>
            </w:pPr>
          </w:p>
        </w:tc>
        <w:tc>
          <w:tcPr>
            <w:tcW w:w="904" w:type="dxa"/>
            <w:tcBorders>
              <w:top w:val="nil"/>
              <w:left w:val="nil"/>
              <w:bottom w:val="nil"/>
              <w:right w:val="nil"/>
            </w:tcBorders>
            <w:shd w:val="clear" w:color="auto" w:fill="auto"/>
            <w:noWrap/>
            <w:vAlign w:val="bottom"/>
            <w:hideMark/>
          </w:tcPr>
          <w:p w14:paraId="3C9F2FE0" w14:textId="77777777" w:rsidR="005F33A1" w:rsidRPr="005F33A1" w:rsidRDefault="005F33A1" w:rsidP="005F33A1">
            <w:pPr>
              <w:spacing w:after="0" w:line="240" w:lineRule="auto"/>
              <w:rPr>
                <w:rFonts w:ascii="Times New Roman" w:eastAsia="Times New Roman" w:hAnsi="Times New Roman" w:cs="Times New Roman"/>
                <w:sz w:val="20"/>
                <w:szCs w:val="20"/>
                <w:lang w:eastAsia="en-GB"/>
              </w:rPr>
            </w:pPr>
          </w:p>
        </w:tc>
      </w:tr>
      <w:tr w:rsidR="005F33A1" w:rsidRPr="005F33A1" w14:paraId="7D43767C" w14:textId="77777777" w:rsidTr="005F33A1">
        <w:trPr>
          <w:trHeight w:val="237"/>
        </w:trPr>
        <w:tc>
          <w:tcPr>
            <w:tcW w:w="3488" w:type="dxa"/>
            <w:tcBorders>
              <w:top w:val="single" w:sz="4" w:space="0" w:color="EBEBEB"/>
              <w:left w:val="nil"/>
              <w:bottom w:val="nil"/>
              <w:right w:val="nil"/>
            </w:tcBorders>
            <w:shd w:val="clear" w:color="auto" w:fill="auto"/>
            <w:noWrap/>
            <w:vAlign w:val="center"/>
            <w:hideMark/>
          </w:tcPr>
          <w:p w14:paraId="0E017B7A" w14:textId="77777777" w:rsidR="005F33A1" w:rsidRPr="005F33A1" w:rsidRDefault="005F33A1" w:rsidP="005F33A1">
            <w:pPr>
              <w:spacing w:after="0" w:line="240" w:lineRule="auto"/>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Total Cost of Sales</w:t>
            </w:r>
          </w:p>
        </w:tc>
        <w:tc>
          <w:tcPr>
            <w:tcW w:w="904" w:type="dxa"/>
            <w:tcBorders>
              <w:top w:val="nil"/>
              <w:left w:val="nil"/>
              <w:bottom w:val="nil"/>
              <w:right w:val="nil"/>
            </w:tcBorders>
            <w:shd w:val="clear" w:color="auto" w:fill="auto"/>
            <w:noWrap/>
            <w:vAlign w:val="bottom"/>
            <w:hideMark/>
          </w:tcPr>
          <w:p w14:paraId="69EAA3FA" w14:textId="77777777" w:rsidR="005F33A1" w:rsidRPr="005F33A1" w:rsidRDefault="005F33A1" w:rsidP="005F33A1">
            <w:pPr>
              <w:spacing w:after="0" w:line="240" w:lineRule="auto"/>
              <w:jc w:val="right"/>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 xml:space="preserve">24,953 </w:t>
            </w:r>
          </w:p>
        </w:tc>
        <w:tc>
          <w:tcPr>
            <w:tcW w:w="904" w:type="dxa"/>
            <w:tcBorders>
              <w:top w:val="nil"/>
              <w:left w:val="nil"/>
              <w:bottom w:val="nil"/>
              <w:right w:val="nil"/>
            </w:tcBorders>
            <w:shd w:val="clear" w:color="auto" w:fill="auto"/>
            <w:noWrap/>
            <w:vAlign w:val="bottom"/>
            <w:hideMark/>
          </w:tcPr>
          <w:p w14:paraId="69A1918C" w14:textId="77777777" w:rsidR="005F33A1" w:rsidRPr="005F33A1" w:rsidRDefault="005F33A1" w:rsidP="005F33A1">
            <w:pPr>
              <w:spacing w:after="0" w:line="240" w:lineRule="auto"/>
              <w:jc w:val="right"/>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 xml:space="preserve">36,572 </w:t>
            </w:r>
          </w:p>
        </w:tc>
        <w:tc>
          <w:tcPr>
            <w:tcW w:w="904" w:type="dxa"/>
            <w:tcBorders>
              <w:top w:val="nil"/>
              <w:left w:val="nil"/>
              <w:bottom w:val="nil"/>
              <w:right w:val="nil"/>
            </w:tcBorders>
            <w:shd w:val="clear" w:color="auto" w:fill="auto"/>
            <w:noWrap/>
            <w:vAlign w:val="bottom"/>
            <w:hideMark/>
          </w:tcPr>
          <w:p w14:paraId="76599EFE" w14:textId="77777777" w:rsidR="005F33A1" w:rsidRPr="005F33A1" w:rsidRDefault="005F33A1" w:rsidP="005F33A1">
            <w:pPr>
              <w:spacing w:after="0" w:line="240" w:lineRule="auto"/>
              <w:jc w:val="right"/>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 xml:space="preserve">42,347 </w:t>
            </w:r>
          </w:p>
        </w:tc>
        <w:tc>
          <w:tcPr>
            <w:tcW w:w="904" w:type="dxa"/>
            <w:tcBorders>
              <w:top w:val="nil"/>
              <w:left w:val="nil"/>
              <w:bottom w:val="nil"/>
              <w:right w:val="nil"/>
            </w:tcBorders>
            <w:shd w:val="clear" w:color="auto" w:fill="auto"/>
            <w:noWrap/>
            <w:vAlign w:val="bottom"/>
            <w:hideMark/>
          </w:tcPr>
          <w:p w14:paraId="67356F21" w14:textId="77777777" w:rsidR="005F33A1" w:rsidRPr="005F33A1" w:rsidRDefault="005F33A1" w:rsidP="005F33A1">
            <w:pPr>
              <w:spacing w:after="0" w:line="240" w:lineRule="auto"/>
              <w:jc w:val="right"/>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 xml:space="preserve">44,062 </w:t>
            </w:r>
          </w:p>
        </w:tc>
        <w:tc>
          <w:tcPr>
            <w:tcW w:w="904" w:type="dxa"/>
            <w:tcBorders>
              <w:top w:val="nil"/>
              <w:left w:val="nil"/>
              <w:bottom w:val="nil"/>
              <w:right w:val="nil"/>
            </w:tcBorders>
            <w:shd w:val="clear" w:color="auto" w:fill="auto"/>
            <w:noWrap/>
            <w:vAlign w:val="bottom"/>
            <w:hideMark/>
          </w:tcPr>
          <w:p w14:paraId="07F544BF" w14:textId="77777777" w:rsidR="005F33A1" w:rsidRPr="005F33A1" w:rsidRDefault="005F33A1" w:rsidP="005F33A1">
            <w:pPr>
              <w:spacing w:after="0" w:line="240" w:lineRule="auto"/>
              <w:jc w:val="right"/>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 xml:space="preserve">44,765 </w:t>
            </w:r>
          </w:p>
        </w:tc>
        <w:tc>
          <w:tcPr>
            <w:tcW w:w="904" w:type="dxa"/>
            <w:tcBorders>
              <w:top w:val="nil"/>
              <w:left w:val="nil"/>
              <w:bottom w:val="nil"/>
              <w:right w:val="nil"/>
            </w:tcBorders>
            <w:shd w:val="clear" w:color="auto" w:fill="auto"/>
            <w:noWrap/>
            <w:vAlign w:val="bottom"/>
            <w:hideMark/>
          </w:tcPr>
          <w:p w14:paraId="675AFB3F" w14:textId="77777777" w:rsidR="005F33A1" w:rsidRPr="005F33A1" w:rsidRDefault="005F33A1" w:rsidP="005F33A1">
            <w:pPr>
              <w:spacing w:after="0" w:line="240" w:lineRule="auto"/>
              <w:jc w:val="right"/>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 xml:space="preserve">45,318 </w:t>
            </w:r>
          </w:p>
        </w:tc>
        <w:tc>
          <w:tcPr>
            <w:tcW w:w="904" w:type="dxa"/>
            <w:tcBorders>
              <w:top w:val="nil"/>
              <w:left w:val="nil"/>
              <w:bottom w:val="nil"/>
              <w:right w:val="nil"/>
            </w:tcBorders>
            <w:shd w:val="clear" w:color="auto" w:fill="auto"/>
            <w:noWrap/>
            <w:vAlign w:val="bottom"/>
            <w:hideMark/>
          </w:tcPr>
          <w:p w14:paraId="28659201" w14:textId="77777777" w:rsidR="005F33A1" w:rsidRPr="005F33A1" w:rsidRDefault="005F33A1" w:rsidP="005F33A1">
            <w:pPr>
              <w:spacing w:after="0" w:line="240" w:lineRule="auto"/>
              <w:jc w:val="right"/>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 xml:space="preserve">47,584 </w:t>
            </w:r>
          </w:p>
        </w:tc>
        <w:tc>
          <w:tcPr>
            <w:tcW w:w="904" w:type="dxa"/>
            <w:tcBorders>
              <w:top w:val="nil"/>
              <w:left w:val="nil"/>
              <w:bottom w:val="nil"/>
              <w:right w:val="nil"/>
            </w:tcBorders>
            <w:shd w:val="clear" w:color="auto" w:fill="auto"/>
            <w:noWrap/>
            <w:vAlign w:val="bottom"/>
            <w:hideMark/>
          </w:tcPr>
          <w:p w14:paraId="5B9EFC57" w14:textId="77777777" w:rsidR="005F33A1" w:rsidRPr="005F33A1" w:rsidRDefault="005F33A1" w:rsidP="005F33A1">
            <w:pPr>
              <w:spacing w:after="0" w:line="240" w:lineRule="auto"/>
              <w:jc w:val="right"/>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 xml:space="preserve">53,863 </w:t>
            </w:r>
          </w:p>
        </w:tc>
      </w:tr>
      <w:tr w:rsidR="005F33A1" w:rsidRPr="005F33A1" w14:paraId="4EA2C50B" w14:textId="77777777" w:rsidTr="005F33A1">
        <w:trPr>
          <w:trHeight w:val="267"/>
        </w:trPr>
        <w:tc>
          <w:tcPr>
            <w:tcW w:w="3488" w:type="dxa"/>
            <w:tcBorders>
              <w:top w:val="nil"/>
              <w:left w:val="nil"/>
              <w:bottom w:val="nil"/>
              <w:right w:val="nil"/>
            </w:tcBorders>
            <w:shd w:val="clear" w:color="auto" w:fill="auto"/>
            <w:noWrap/>
            <w:vAlign w:val="bottom"/>
            <w:hideMark/>
          </w:tcPr>
          <w:p w14:paraId="20256DEE" w14:textId="77777777" w:rsidR="005F33A1" w:rsidRPr="005F33A1" w:rsidRDefault="005F33A1" w:rsidP="005F33A1">
            <w:pPr>
              <w:spacing w:after="0" w:line="240" w:lineRule="auto"/>
              <w:jc w:val="right"/>
              <w:rPr>
                <w:rFonts w:ascii="Calibri" w:eastAsia="Times New Roman" w:hAnsi="Calibri" w:cs="Calibri"/>
                <w:b/>
                <w:bCs/>
                <w:color w:val="000000"/>
                <w:sz w:val="18"/>
                <w:szCs w:val="18"/>
                <w:lang w:eastAsia="en-GB"/>
              </w:rPr>
            </w:pPr>
          </w:p>
        </w:tc>
        <w:tc>
          <w:tcPr>
            <w:tcW w:w="904" w:type="dxa"/>
            <w:tcBorders>
              <w:top w:val="nil"/>
              <w:left w:val="nil"/>
              <w:bottom w:val="nil"/>
              <w:right w:val="nil"/>
            </w:tcBorders>
            <w:shd w:val="clear" w:color="auto" w:fill="auto"/>
            <w:noWrap/>
            <w:vAlign w:val="bottom"/>
            <w:hideMark/>
          </w:tcPr>
          <w:p w14:paraId="56F7191A" w14:textId="77777777" w:rsidR="005F33A1" w:rsidRPr="005F33A1" w:rsidRDefault="005F33A1" w:rsidP="005F33A1">
            <w:pPr>
              <w:spacing w:after="0" w:line="240" w:lineRule="auto"/>
              <w:rPr>
                <w:rFonts w:ascii="Times New Roman" w:eastAsia="Times New Roman" w:hAnsi="Times New Roman" w:cs="Times New Roman"/>
                <w:sz w:val="20"/>
                <w:szCs w:val="20"/>
                <w:lang w:eastAsia="en-GB"/>
              </w:rPr>
            </w:pPr>
          </w:p>
        </w:tc>
        <w:tc>
          <w:tcPr>
            <w:tcW w:w="904" w:type="dxa"/>
            <w:tcBorders>
              <w:top w:val="nil"/>
              <w:left w:val="nil"/>
              <w:bottom w:val="nil"/>
              <w:right w:val="nil"/>
            </w:tcBorders>
            <w:shd w:val="clear" w:color="auto" w:fill="auto"/>
            <w:noWrap/>
            <w:vAlign w:val="bottom"/>
            <w:hideMark/>
          </w:tcPr>
          <w:p w14:paraId="608AEBE3" w14:textId="77777777" w:rsidR="005F33A1" w:rsidRPr="005F33A1" w:rsidRDefault="005F33A1" w:rsidP="005F33A1">
            <w:pPr>
              <w:spacing w:after="0" w:line="240" w:lineRule="auto"/>
              <w:rPr>
                <w:rFonts w:ascii="Times New Roman" w:eastAsia="Times New Roman" w:hAnsi="Times New Roman" w:cs="Times New Roman"/>
                <w:sz w:val="20"/>
                <w:szCs w:val="20"/>
                <w:lang w:eastAsia="en-GB"/>
              </w:rPr>
            </w:pPr>
          </w:p>
        </w:tc>
        <w:tc>
          <w:tcPr>
            <w:tcW w:w="904" w:type="dxa"/>
            <w:tcBorders>
              <w:top w:val="nil"/>
              <w:left w:val="nil"/>
              <w:bottom w:val="nil"/>
              <w:right w:val="nil"/>
            </w:tcBorders>
            <w:shd w:val="clear" w:color="auto" w:fill="auto"/>
            <w:noWrap/>
            <w:vAlign w:val="bottom"/>
            <w:hideMark/>
          </w:tcPr>
          <w:p w14:paraId="4C883D74" w14:textId="77777777" w:rsidR="005F33A1" w:rsidRPr="005F33A1" w:rsidRDefault="005F33A1" w:rsidP="005F33A1">
            <w:pPr>
              <w:spacing w:after="0" w:line="240" w:lineRule="auto"/>
              <w:rPr>
                <w:rFonts w:ascii="Times New Roman" w:eastAsia="Times New Roman" w:hAnsi="Times New Roman" w:cs="Times New Roman"/>
                <w:sz w:val="20"/>
                <w:szCs w:val="20"/>
                <w:lang w:eastAsia="en-GB"/>
              </w:rPr>
            </w:pPr>
          </w:p>
        </w:tc>
        <w:tc>
          <w:tcPr>
            <w:tcW w:w="904" w:type="dxa"/>
            <w:tcBorders>
              <w:top w:val="nil"/>
              <w:left w:val="nil"/>
              <w:bottom w:val="nil"/>
              <w:right w:val="nil"/>
            </w:tcBorders>
            <w:shd w:val="clear" w:color="auto" w:fill="auto"/>
            <w:noWrap/>
            <w:vAlign w:val="bottom"/>
            <w:hideMark/>
          </w:tcPr>
          <w:p w14:paraId="21AA6AC0" w14:textId="77777777" w:rsidR="005F33A1" w:rsidRPr="005F33A1" w:rsidRDefault="005F33A1" w:rsidP="005F33A1">
            <w:pPr>
              <w:spacing w:after="0" w:line="240" w:lineRule="auto"/>
              <w:rPr>
                <w:rFonts w:ascii="Times New Roman" w:eastAsia="Times New Roman" w:hAnsi="Times New Roman" w:cs="Times New Roman"/>
                <w:sz w:val="20"/>
                <w:szCs w:val="20"/>
                <w:lang w:eastAsia="en-GB"/>
              </w:rPr>
            </w:pPr>
          </w:p>
        </w:tc>
        <w:tc>
          <w:tcPr>
            <w:tcW w:w="904" w:type="dxa"/>
            <w:tcBorders>
              <w:top w:val="nil"/>
              <w:left w:val="nil"/>
              <w:bottom w:val="nil"/>
              <w:right w:val="nil"/>
            </w:tcBorders>
            <w:shd w:val="clear" w:color="auto" w:fill="auto"/>
            <w:noWrap/>
            <w:vAlign w:val="bottom"/>
            <w:hideMark/>
          </w:tcPr>
          <w:p w14:paraId="21CE18E6" w14:textId="77777777" w:rsidR="005F33A1" w:rsidRPr="005F33A1" w:rsidRDefault="005F33A1" w:rsidP="005F33A1">
            <w:pPr>
              <w:spacing w:after="0" w:line="240" w:lineRule="auto"/>
              <w:rPr>
                <w:rFonts w:ascii="Times New Roman" w:eastAsia="Times New Roman" w:hAnsi="Times New Roman" w:cs="Times New Roman"/>
                <w:sz w:val="20"/>
                <w:szCs w:val="20"/>
                <w:lang w:eastAsia="en-GB"/>
              </w:rPr>
            </w:pPr>
          </w:p>
        </w:tc>
        <w:tc>
          <w:tcPr>
            <w:tcW w:w="904" w:type="dxa"/>
            <w:tcBorders>
              <w:top w:val="nil"/>
              <w:left w:val="nil"/>
              <w:bottom w:val="nil"/>
              <w:right w:val="nil"/>
            </w:tcBorders>
            <w:shd w:val="clear" w:color="auto" w:fill="auto"/>
            <w:noWrap/>
            <w:vAlign w:val="bottom"/>
            <w:hideMark/>
          </w:tcPr>
          <w:p w14:paraId="7A9DFE87" w14:textId="77777777" w:rsidR="005F33A1" w:rsidRPr="005F33A1" w:rsidRDefault="005F33A1" w:rsidP="005F33A1">
            <w:pPr>
              <w:spacing w:after="0" w:line="240" w:lineRule="auto"/>
              <w:rPr>
                <w:rFonts w:ascii="Times New Roman" w:eastAsia="Times New Roman" w:hAnsi="Times New Roman" w:cs="Times New Roman"/>
                <w:sz w:val="20"/>
                <w:szCs w:val="20"/>
                <w:lang w:eastAsia="en-GB"/>
              </w:rPr>
            </w:pPr>
          </w:p>
        </w:tc>
        <w:tc>
          <w:tcPr>
            <w:tcW w:w="904" w:type="dxa"/>
            <w:tcBorders>
              <w:top w:val="nil"/>
              <w:left w:val="nil"/>
              <w:bottom w:val="nil"/>
              <w:right w:val="nil"/>
            </w:tcBorders>
            <w:shd w:val="clear" w:color="auto" w:fill="auto"/>
            <w:noWrap/>
            <w:vAlign w:val="bottom"/>
            <w:hideMark/>
          </w:tcPr>
          <w:p w14:paraId="1A3A6C1E" w14:textId="77777777" w:rsidR="005F33A1" w:rsidRPr="005F33A1" w:rsidRDefault="005F33A1" w:rsidP="005F33A1">
            <w:pPr>
              <w:spacing w:after="0" w:line="240" w:lineRule="auto"/>
              <w:rPr>
                <w:rFonts w:ascii="Times New Roman" w:eastAsia="Times New Roman" w:hAnsi="Times New Roman" w:cs="Times New Roman"/>
                <w:sz w:val="20"/>
                <w:szCs w:val="20"/>
                <w:lang w:eastAsia="en-GB"/>
              </w:rPr>
            </w:pPr>
          </w:p>
        </w:tc>
        <w:tc>
          <w:tcPr>
            <w:tcW w:w="904" w:type="dxa"/>
            <w:tcBorders>
              <w:top w:val="nil"/>
              <w:left w:val="nil"/>
              <w:bottom w:val="nil"/>
              <w:right w:val="nil"/>
            </w:tcBorders>
            <w:shd w:val="clear" w:color="auto" w:fill="auto"/>
            <w:noWrap/>
            <w:vAlign w:val="bottom"/>
            <w:hideMark/>
          </w:tcPr>
          <w:p w14:paraId="4E52841A" w14:textId="77777777" w:rsidR="005F33A1" w:rsidRPr="005F33A1" w:rsidRDefault="005F33A1" w:rsidP="005F33A1">
            <w:pPr>
              <w:spacing w:after="0" w:line="240" w:lineRule="auto"/>
              <w:rPr>
                <w:rFonts w:ascii="Times New Roman" w:eastAsia="Times New Roman" w:hAnsi="Times New Roman" w:cs="Times New Roman"/>
                <w:sz w:val="20"/>
                <w:szCs w:val="20"/>
                <w:lang w:eastAsia="en-GB"/>
              </w:rPr>
            </w:pPr>
          </w:p>
        </w:tc>
      </w:tr>
      <w:tr w:rsidR="005F33A1" w:rsidRPr="005F33A1" w14:paraId="75834563" w14:textId="77777777" w:rsidTr="005F33A1">
        <w:trPr>
          <w:trHeight w:val="237"/>
        </w:trPr>
        <w:tc>
          <w:tcPr>
            <w:tcW w:w="3488" w:type="dxa"/>
            <w:tcBorders>
              <w:top w:val="single" w:sz="4" w:space="0" w:color="000000"/>
              <w:left w:val="nil"/>
              <w:bottom w:val="single" w:sz="4" w:space="0" w:color="000000"/>
              <w:right w:val="nil"/>
            </w:tcBorders>
            <w:shd w:val="clear" w:color="000000" w:fill="E7E6E6"/>
            <w:noWrap/>
            <w:vAlign w:val="center"/>
            <w:hideMark/>
          </w:tcPr>
          <w:p w14:paraId="556E0A8A" w14:textId="77777777" w:rsidR="005F33A1" w:rsidRPr="005F33A1" w:rsidRDefault="005F33A1" w:rsidP="005F33A1">
            <w:pPr>
              <w:spacing w:after="0" w:line="240" w:lineRule="auto"/>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Gross Profit</w:t>
            </w:r>
          </w:p>
        </w:tc>
        <w:tc>
          <w:tcPr>
            <w:tcW w:w="904" w:type="dxa"/>
            <w:tcBorders>
              <w:top w:val="single" w:sz="4" w:space="0" w:color="auto"/>
              <w:left w:val="nil"/>
              <w:bottom w:val="single" w:sz="4" w:space="0" w:color="auto"/>
              <w:right w:val="nil"/>
            </w:tcBorders>
            <w:shd w:val="clear" w:color="000000" w:fill="E7E6E6"/>
            <w:noWrap/>
            <w:vAlign w:val="bottom"/>
            <w:hideMark/>
          </w:tcPr>
          <w:p w14:paraId="79973E46" w14:textId="77777777" w:rsidR="005F33A1" w:rsidRPr="005F33A1" w:rsidRDefault="005F33A1" w:rsidP="005F33A1">
            <w:pPr>
              <w:spacing w:after="0" w:line="240" w:lineRule="auto"/>
              <w:jc w:val="right"/>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 xml:space="preserve">155,156 </w:t>
            </w:r>
          </w:p>
        </w:tc>
        <w:tc>
          <w:tcPr>
            <w:tcW w:w="904" w:type="dxa"/>
            <w:tcBorders>
              <w:top w:val="single" w:sz="4" w:space="0" w:color="auto"/>
              <w:left w:val="nil"/>
              <w:bottom w:val="single" w:sz="4" w:space="0" w:color="auto"/>
              <w:right w:val="nil"/>
            </w:tcBorders>
            <w:shd w:val="clear" w:color="000000" w:fill="E7E6E6"/>
            <w:noWrap/>
            <w:vAlign w:val="bottom"/>
            <w:hideMark/>
          </w:tcPr>
          <w:p w14:paraId="3A3D0415" w14:textId="77777777" w:rsidR="005F33A1" w:rsidRPr="005F33A1" w:rsidRDefault="005F33A1" w:rsidP="005F33A1">
            <w:pPr>
              <w:spacing w:after="0" w:line="240" w:lineRule="auto"/>
              <w:jc w:val="right"/>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 xml:space="preserve">171,901 </w:t>
            </w:r>
          </w:p>
        </w:tc>
        <w:tc>
          <w:tcPr>
            <w:tcW w:w="904" w:type="dxa"/>
            <w:tcBorders>
              <w:top w:val="single" w:sz="4" w:space="0" w:color="auto"/>
              <w:left w:val="nil"/>
              <w:bottom w:val="single" w:sz="4" w:space="0" w:color="auto"/>
              <w:right w:val="nil"/>
            </w:tcBorders>
            <w:shd w:val="clear" w:color="000000" w:fill="E7E6E6"/>
            <w:noWrap/>
            <w:vAlign w:val="bottom"/>
            <w:hideMark/>
          </w:tcPr>
          <w:p w14:paraId="51D26ED2" w14:textId="77777777" w:rsidR="005F33A1" w:rsidRPr="005F33A1" w:rsidRDefault="005F33A1" w:rsidP="005F33A1">
            <w:pPr>
              <w:spacing w:after="0" w:line="240" w:lineRule="auto"/>
              <w:jc w:val="right"/>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 xml:space="preserve">227,548 </w:t>
            </w:r>
          </w:p>
        </w:tc>
        <w:tc>
          <w:tcPr>
            <w:tcW w:w="904" w:type="dxa"/>
            <w:tcBorders>
              <w:top w:val="single" w:sz="4" w:space="0" w:color="auto"/>
              <w:left w:val="nil"/>
              <w:bottom w:val="single" w:sz="4" w:space="0" w:color="auto"/>
              <w:right w:val="nil"/>
            </w:tcBorders>
            <w:shd w:val="clear" w:color="000000" w:fill="E7E6E6"/>
            <w:noWrap/>
            <w:vAlign w:val="bottom"/>
            <w:hideMark/>
          </w:tcPr>
          <w:p w14:paraId="10F25C49" w14:textId="77777777" w:rsidR="005F33A1" w:rsidRPr="005F33A1" w:rsidRDefault="005F33A1" w:rsidP="005F33A1">
            <w:pPr>
              <w:spacing w:after="0" w:line="240" w:lineRule="auto"/>
              <w:jc w:val="right"/>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 xml:space="preserve">296,938 </w:t>
            </w:r>
          </w:p>
        </w:tc>
        <w:tc>
          <w:tcPr>
            <w:tcW w:w="904" w:type="dxa"/>
            <w:tcBorders>
              <w:top w:val="single" w:sz="4" w:space="0" w:color="auto"/>
              <w:left w:val="nil"/>
              <w:bottom w:val="single" w:sz="4" w:space="0" w:color="auto"/>
              <w:right w:val="nil"/>
            </w:tcBorders>
            <w:shd w:val="clear" w:color="000000" w:fill="E7E6E6"/>
            <w:noWrap/>
            <w:vAlign w:val="bottom"/>
            <w:hideMark/>
          </w:tcPr>
          <w:p w14:paraId="3CCB28DF" w14:textId="77777777" w:rsidR="005F33A1" w:rsidRPr="005F33A1" w:rsidRDefault="005F33A1" w:rsidP="005F33A1">
            <w:pPr>
              <w:spacing w:after="0" w:line="240" w:lineRule="auto"/>
              <w:jc w:val="right"/>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 xml:space="preserve">322,194 </w:t>
            </w:r>
          </w:p>
        </w:tc>
        <w:tc>
          <w:tcPr>
            <w:tcW w:w="904" w:type="dxa"/>
            <w:tcBorders>
              <w:top w:val="single" w:sz="4" w:space="0" w:color="auto"/>
              <w:left w:val="nil"/>
              <w:bottom w:val="single" w:sz="4" w:space="0" w:color="auto"/>
              <w:right w:val="nil"/>
            </w:tcBorders>
            <w:shd w:val="clear" w:color="000000" w:fill="E7E6E6"/>
            <w:noWrap/>
            <w:vAlign w:val="bottom"/>
            <w:hideMark/>
          </w:tcPr>
          <w:p w14:paraId="58EBD05F" w14:textId="77777777" w:rsidR="005F33A1" w:rsidRPr="005F33A1" w:rsidRDefault="005F33A1" w:rsidP="005F33A1">
            <w:pPr>
              <w:spacing w:after="0" w:line="240" w:lineRule="auto"/>
              <w:jc w:val="right"/>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 xml:space="preserve">366,726 </w:t>
            </w:r>
          </w:p>
        </w:tc>
        <w:tc>
          <w:tcPr>
            <w:tcW w:w="904" w:type="dxa"/>
            <w:tcBorders>
              <w:top w:val="single" w:sz="4" w:space="0" w:color="auto"/>
              <w:left w:val="nil"/>
              <w:bottom w:val="single" w:sz="4" w:space="0" w:color="auto"/>
              <w:right w:val="nil"/>
            </w:tcBorders>
            <w:shd w:val="clear" w:color="000000" w:fill="E7E6E6"/>
            <w:noWrap/>
            <w:vAlign w:val="bottom"/>
            <w:hideMark/>
          </w:tcPr>
          <w:p w14:paraId="69A5B2C9" w14:textId="77777777" w:rsidR="005F33A1" w:rsidRPr="005F33A1" w:rsidRDefault="005F33A1" w:rsidP="005F33A1">
            <w:pPr>
              <w:spacing w:after="0" w:line="240" w:lineRule="auto"/>
              <w:jc w:val="right"/>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 xml:space="preserve">398,492 </w:t>
            </w:r>
          </w:p>
        </w:tc>
        <w:tc>
          <w:tcPr>
            <w:tcW w:w="904" w:type="dxa"/>
            <w:tcBorders>
              <w:top w:val="single" w:sz="4" w:space="0" w:color="auto"/>
              <w:left w:val="nil"/>
              <w:bottom w:val="single" w:sz="4" w:space="0" w:color="auto"/>
              <w:right w:val="nil"/>
            </w:tcBorders>
            <w:shd w:val="clear" w:color="000000" w:fill="E7E6E6"/>
            <w:noWrap/>
            <w:vAlign w:val="bottom"/>
            <w:hideMark/>
          </w:tcPr>
          <w:p w14:paraId="14C8C6E7" w14:textId="77777777" w:rsidR="005F33A1" w:rsidRPr="005F33A1" w:rsidRDefault="005F33A1" w:rsidP="005F33A1">
            <w:pPr>
              <w:spacing w:after="0" w:line="240" w:lineRule="auto"/>
              <w:jc w:val="right"/>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 xml:space="preserve">432,889 </w:t>
            </w:r>
          </w:p>
        </w:tc>
      </w:tr>
      <w:tr w:rsidR="005F33A1" w:rsidRPr="005F33A1" w14:paraId="6FAF16A0" w14:textId="77777777" w:rsidTr="005F33A1">
        <w:trPr>
          <w:trHeight w:val="267"/>
        </w:trPr>
        <w:tc>
          <w:tcPr>
            <w:tcW w:w="3488" w:type="dxa"/>
            <w:tcBorders>
              <w:top w:val="nil"/>
              <w:left w:val="nil"/>
              <w:bottom w:val="nil"/>
              <w:right w:val="nil"/>
            </w:tcBorders>
            <w:shd w:val="clear" w:color="auto" w:fill="auto"/>
            <w:noWrap/>
            <w:vAlign w:val="bottom"/>
            <w:hideMark/>
          </w:tcPr>
          <w:p w14:paraId="4809CD04" w14:textId="77777777" w:rsidR="005F33A1" w:rsidRPr="005F33A1" w:rsidRDefault="005F33A1" w:rsidP="005F33A1">
            <w:pPr>
              <w:spacing w:after="0" w:line="240" w:lineRule="auto"/>
              <w:jc w:val="right"/>
              <w:rPr>
                <w:rFonts w:ascii="Calibri" w:eastAsia="Times New Roman" w:hAnsi="Calibri" w:cs="Calibri"/>
                <w:b/>
                <w:bCs/>
                <w:color w:val="000000"/>
                <w:sz w:val="18"/>
                <w:szCs w:val="18"/>
                <w:lang w:eastAsia="en-GB"/>
              </w:rPr>
            </w:pPr>
          </w:p>
        </w:tc>
        <w:tc>
          <w:tcPr>
            <w:tcW w:w="904" w:type="dxa"/>
            <w:tcBorders>
              <w:top w:val="nil"/>
              <w:left w:val="nil"/>
              <w:bottom w:val="nil"/>
              <w:right w:val="nil"/>
            </w:tcBorders>
            <w:shd w:val="clear" w:color="auto" w:fill="auto"/>
            <w:noWrap/>
            <w:vAlign w:val="bottom"/>
            <w:hideMark/>
          </w:tcPr>
          <w:p w14:paraId="3B0AFB94" w14:textId="77777777" w:rsidR="005F33A1" w:rsidRPr="005F33A1" w:rsidRDefault="005F33A1" w:rsidP="005F33A1">
            <w:pPr>
              <w:spacing w:after="0" w:line="240" w:lineRule="auto"/>
              <w:rPr>
                <w:rFonts w:ascii="Times New Roman" w:eastAsia="Times New Roman" w:hAnsi="Times New Roman" w:cs="Times New Roman"/>
                <w:sz w:val="20"/>
                <w:szCs w:val="20"/>
                <w:lang w:eastAsia="en-GB"/>
              </w:rPr>
            </w:pPr>
          </w:p>
        </w:tc>
        <w:tc>
          <w:tcPr>
            <w:tcW w:w="904" w:type="dxa"/>
            <w:tcBorders>
              <w:top w:val="nil"/>
              <w:left w:val="nil"/>
              <w:bottom w:val="nil"/>
              <w:right w:val="nil"/>
            </w:tcBorders>
            <w:shd w:val="clear" w:color="auto" w:fill="auto"/>
            <w:noWrap/>
            <w:vAlign w:val="bottom"/>
            <w:hideMark/>
          </w:tcPr>
          <w:p w14:paraId="2F623089" w14:textId="77777777" w:rsidR="005F33A1" w:rsidRPr="005F33A1" w:rsidRDefault="005F33A1" w:rsidP="005F33A1">
            <w:pPr>
              <w:spacing w:after="0" w:line="240" w:lineRule="auto"/>
              <w:rPr>
                <w:rFonts w:ascii="Times New Roman" w:eastAsia="Times New Roman" w:hAnsi="Times New Roman" w:cs="Times New Roman"/>
                <w:sz w:val="20"/>
                <w:szCs w:val="20"/>
                <w:lang w:eastAsia="en-GB"/>
              </w:rPr>
            </w:pPr>
          </w:p>
        </w:tc>
        <w:tc>
          <w:tcPr>
            <w:tcW w:w="904" w:type="dxa"/>
            <w:tcBorders>
              <w:top w:val="nil"/>
              <w:left w:val="nil"/>
              <w:bottom w:val="nil"/>
              <w:right w:val="nil"/>
            </w:tcBorders>
            <w:shd w:val="clear" w:color="auto" w:fill="auto"/>
            <w:noWrap/>
            <w:vAlign w:val="bottom"/>
            <w:hideMark/>
          </w:tcPr>
          <w:p w14:paraId="64ECD474" w14:textId="77777777" w:rsidR="005F33A1" w:rsidRPr="005F33A1" w:rsidRDefault="005F33A1" w:rsidP="005F33A1">
            <w:pPr>
              <w:spacing w:after="0" w:line="240" w:lineRule="auto"/>
              <w:rPr>
                <w:rFonts w:ascii="Times New Roman" w:eastAsia="Times New Roman" w:hAnsi="Times New Roman" w:cs="Times New Roman"/>
                <w:sz w:val="20"/>
                <w:szCs w:val="20"/>
                <w:lang w:eastAsia="en-GB"/>
              </w:rPr>
            </w:pPr>
          </w:p>
        </w:tc>
        <w:tc>
          <w:tcPr>
            <w:tcW w:w="904" w:type="dxa"/>
            <w:tcBorders>
              <w:top w:val="nil"/>
              <w:left w:val="nil"/>
              <w:bottom w:val="nil"/>
              <w:right w:val="nil"/>
            </w:tcBorders>
            <w:shd w:val="clear" w:color="auto" w:fill="auto"/>
            <w:noWrap/>
            <w:vAlign w:val="bottom"/>
            <w:hideMark/>
          </w:tcPr>
          <w:p w14:paraId="6C9F5A6D" w14:textId="77777777" w:rsidR="005F33A1" w:rsidRPr="005F33A1" w:rsidRDefault="005F33A1" w:rsidP="005F33A1">
            <w:pPr>
              <w:spacing w:after="0" w:line="240" w:lineRule="auto"/>
              <w:rPr>
                <w:rFonts w:ascii="Times New Roman" w:eastAsia="Times New Roman" w:hAnsi="Times New Roman" w:cs="Times New Roman"/>
                <w:sz w:val="20"/>
                <w:szCs w:val="20"/>
                <w:lang w:eastAsia="en-GB"/>
              </w:rPr>
            </w:pPr>
          </w:p>
        </w:tc>
        <w:tc>
          <w:tcPr>
            <w:tcW w:w="904" w:type="dxa"/>
            <w:tcBorders>
              <w:top w:val="nil"/>
              <w:left w:val="nil"/>
              <w:bottom w:val="nil"/>
              <w:right w:val="nil"/>
            </w:tcBorders>
            <w:shd w:val="clear" w:color="auto" w:fill="auto"/>
            <w:noWrap/>
            <w:vAlign w:val="bottom"/>
            <w:hideMark/>
          </w:tcPr>
          <w:p w14:paraId="385D0434" w14:textId="77777777" w:rsidR="005F33A1" w:rsidRPr="005F33A1" w:rsidRDefault="005F33A1" w:rsidP="005F33A1">
            <w:pPr>
              <w:spacing w:after="0" w:line="240" w:lineRule="auto"/>
              <w:rPr>
                <w:rFonts w:ascii="Times New Roman" w:eastAsia="Times New Roman" w:hAnsi="Times New Roman" w:cs="Times New Roman"/>
                <w:sz w:val="20"/>
                <w:szCs w:val="20"/>
                <w:lang w:eastAsia="en-GB"/>
              </w:rPr>
            </w:pPr>
          </w:p>
        </w:tc>
        <w:tc>
          <w:tcPr>
            <w:tcW w:w="904" w:type="dxa"/>
            <w:tcBorders>
              <w:top w:val="nil"/>
              <w:left w:val="nil"/>
              <w:bottom w:val="nil"/>
              <w:right w:val="nil"/>
            </w:tcBorders>
            <w:shd w:val="clear" w:color="auto" w:fill="auto"/>
            <w:noWrap/>
            <w:vAlign w:val="bottom"/>
            <w:hideMark/>
          </w:tcPr>
          <w:p w14:paraId="63771B6D" w14:textId="77777777" w:rsidR="005F33A1" w:rsidRPr="005F33A1" w:rsidRDefault="005F33A1" w:rsidP="005F33A1">
            <w:pPr>
              <w:spacing w:after="0" w:line="240" w:lineRule="auto"/>
              <w:rPr>
                <w:rFonts w:ascii="Times New Roman" w:eastAsia="Times New Roman" w:hAnsi="Times New Roman" w:cs="Times New Roman"/>
                <w:sz w:val="20"/>
                <w:szCs w:val="20"/>
                <w:lang w:eastAsia="en-GB"/>
              </w:rPr>
            </w:pPr>
          </w:p>
        </w:tc>
        <w:tc>
          <w:tcPr>
            <w:tcW w:w="904" w:type="dxa"/>
            <w:tcBorders>
              <w:top w:val="nil"/>
              <w:left w:val="nil"/>
              <w:bottom w:val="nil"/>
              <w:right w:val="nil"/>
            </w:tcBorders>
            <w:shd w:val="clear" w:color="auto" w:fill="auto"/>
            <w:noWrap/>
            <w:vAlign w:val="bottom"/>
            <w:hideMark/>
          </w:tcPr>
          <w:p w14:paraId="6B640AF3" w14:textId="77777777" w:rsidR="005F33A1" w:rsidRPr="005F33A1" w:rsidRDefault="005F33A1" w:rsidP="005F33A1">
            <w:pPr>
              <w:spacing w:after="0" w:line="240" w:lineRule="auto"/>
              <w:rPr>
                <w:rFonts w:ascii="Times New Roman" w:eastAsia="Times New Roman" w:hAnsi="Times New Roman" w:cs="Times New Roman"/>
                <w:sz w:val="20"/>
                <w:szCs w:val="20"/>
                <w:lang w:eastAsia="en-GB"/>
              </w:rPr>
            </w:pPr>
          </w:p>
        </w:tc>
        <w:tc>
          <w:tcPr>
            <w:tcW w:w="904" w:type="dxa"/>
            <w:tcBorders>
              <w:top w:val="nil"/>
              <w:left w:val="nil"/>
              <w:bottom w:val="nil"/>
              <w:right w:val="nil"/>
            </w:tcBorders>
            <w:shd w:val="clear" w:color="auto" w:fill="auto"/>
            <w:noWrap/>
            <w:vAlign w:val="bottom"/>
            <w:hideMark/>
          </w:tcPr>
          <w:p w14:paraId="7804EAC2" w14:textId="77777777" w:rsidR="005F33A1" w:rsidRPr="005F33A1" w:rsidRDefault="005F33A1" w:rsidP="005F33A1">
            <w:pPr>
              <w:spacing w:after="0" w:line="240" w:lineRule="auto"/>
              <w:rPr>
                <w:rFonts w:ascii="Times New Roman" w:eastAsia="Times New Roman" w:hAnsi="Times New Roman" w:cs="Times New Roman"/>
                <w:sz w:val="20"/>
                <w:szCs w:val="20"/>
                <w:lang w:eastAsia="en-GB"/>
              </w:rPr>
            </w:pPr>
          </w:p>
        </w:tc>
      </w:tr>
      <w:tr w:rsidR="005F33A1" w:rsidRPr="005F33A1" w14:paraId="401FFCD7" w14:textId="77777777" w:rsidTr="005F33A1">
        <w:trPr>
          <w:trHeight w:val="237"/>
        </w:trPr>
        <w:tc>
          <w:tcPr>
            <w:tcW w:w="3488" w:type="dxa"/>
            <w:tcBorders>
              <w:top w:val="single" w:sz="4" w:space="0" w:color="EBEBEB"/>
              <w:left w:val="nil"/>
              <w:bottom w:val="nil"/>
              <w:right w:val="nil"/>
            </w:tcBorders>
            <w:shd w:val="clear" w:color="auto" w:fill="auto"/>
            <w:noWrap/>
            <w:vAlign w:val="center"/>
            <w:hideMark/>
          </w:tcPr>
          <w:p w14:paraId="2B03E599" w14:textId="77777777" w:rsidR="005F33A1" w:rsidRPr="005F33A1" w:rsidRDefault="005F33A1" w:rsidP="005F33A1">
            <w:pPr>
              <w:spacing w:after="0" w:line="240" w:lineRule="auto"/>
              <w:rPr>
                <w:rFonts w:ascii="Calibri" w:eastAsia="Times New Roman" w:hAnsi="Calibri" w:cs="Calibri"/>
                <w:b/>
                <w:bCs/>
                <w:color w:val="000000"/>
                <w:sz w:val="18"/>
                <w:szCs w:val="18"/>
                <w:lang w:eastAsia="en-GB"/>
              </w:rPr>
            </w:pPr>
            <w:proofErr w:type="gramStart"/>
            <w:r w:rsidRPr="005F33A1">
              <w:rPr>
                <w:rFonts w:ascii="Calibri" w:eastAsia="Times New Roman" w:hAnsi="Calibri" w:cs="Calibri"/>
                <w:b/>
                <w:bCs/>
                <w:color w:val="000000"/>
                <w:sz w:val="18"/>
                <w:szCs w:val="18"/>
                <w:lang w:eastAsia="en-GB"/>
              </w:rPr>
              <w:t>Grant  Income</w:t>
            </w:r>
            <w:proofErr w:type="gramEnd"/>
          </w:p>
        </w:tc>
        <w:tc>
          <w:tcPr>
            <w:tcW w:w="904" w:type="dxa"/>
            <w:tcBorders>
              <w:top w:val="nil"/>
              <w:left w:val="nil"/>
              <w:bottom w:val="nil"/>
              <w:right w:val="nil"/>
            </w:tcBorders>
            <w:shd w:val="clear" w:color="auto" w:fill="auto"/>
            <w:noWrap/>
            <w:vAlign w:val="bottom"/>
            <w:hideMark/>
          </w:tcPr>
          <w:p w14:paraId="4F8BE098" w14:textId="77777777" w:rsidR="005F33A1" w:rsidRPr="005F33A1" w:rsidRDefault="005F33A1" w:rsidP="005F33A1">
            <w:pPr>
              <w:spacing w:after="0" w:line="240" w:lineRule="auto"/>
              <w:jc w:val="right"/>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 xml:space="preserve">45,981 </w:t>
            </w:r>
          </w:p>
        </w:tc>
        <w:tc>
          <w:tcPr>
            <w:tcW w:w="904" w:type="dxa"/>
            <w:tcBorders>
              <w:top w:val="nil"/>
              <w:left w:val="nil"/>
              <w:bottom w:val="nil"/>
              <w:right w:val="nil"/>
            </w:tcBorders>
            <w:shd w:val="clear" w:color="auto" w:fill="auto"/>
            <w:noWrap/>
            <w:vAlign w:val="bottom"/>
            <w:hideMark/>
          </w:tcPr>
          <w:p w14:paraId="44340208" w14:textId="77777777" w:rsidR="005F33A1" w:rsidRPr="005F33A1" w:rsidRDefault="005F33A1" w:rsidP="005F33A1">
            <w:pPr>
              <w:spacing w:after="0" w:line="240" w:lineRule="auto"/>
              <w:jc w:val="right"/>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 xml:space="preserve">82,445 </w:t>
            </w:r>
          </w:p>
        </w:tc>
        <w:tc>
          <w:tcPr>
            <w:tcW w:w="904" w:type="dxa"/>
            <w:tcBorders>
              <w:top w:val="nil"/>
              <w:left w:val="nil"/>
              <w:bottom w:val="nil"/>
              <w:right w:val="nil"/>
            </w:tcBorders>
            <w:shd w:val="clear" w:color="auto" w:fill="auto"/>
            <w:noWrap/>
            <w:vAlign w:val="bottom"/>
            <w:hideMark/>
          </w:tcPr>
          <w:p w14:paraId="1A3ECC71" w14:textId="77777777" w:rsidR="005F33A1" w:rsidRPr="005F33A1" w:rsidRDefault="005F33A1" w:rsidP="005F33A1">
            <w:pPr>
              <w:spacing w:after="0" w:line="240" w:lineRule="auto"/>
              <w:jc w:val="right"/>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 xml:space="preserve">100,100 </w:t>
            </w:r>
          </w:p>
        </w:tc>
        <w:tc>
          <w:tcPr>
            <w:tcW w:w="904" w:type="dxa"/>
            <w:tcBorders>
              <w:top w:val="nil"/>
              <w:left w:val="nil"/>
              <w:bottom w:val="nil"/>
              <w:right w:val="nil"/>
            </w:tcBorders>
            <w:shd w:val="clear" w:color="auto" w:fill="auto"/>
            <w:noWrap/>
            <w:vAlign w:val="bottom"/>
            <w:hideMark/>
          </w:tcPr>
          <w:p w14:paraId="7635D53A" w14:textId="77777777" w:rsidR="005F33A1" w:rsidRPr="005F33A1" w:rsidRDefault="005F33A1" w:rsidP="005F33A1">
            <w:pPr>
              <w:spacing w:after="0" w:line="240" w:lineRule="auto"/>
              <w:jc w:val="right"/>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 xml:space="preserve">98,405 </w:t>
            </w:r>
          </w:p>
        </w:tc>
        <w:tc>
          <w:tcPr>
            <w:tcW w:w="904" w:type="dxa"/>
            <w:tcBorders>
              <w:top w:val="nil"/>
              <w:left w:val="nil"/>
              <w:bottom w:val="nil"/>
              <w:right w:val="nil"/>
            </w:tcBorders>
            <w:shd w:val="clear" w:color="auto" w:fill="auto"/>
            <w:noWrap/>
            <w:vAlign w:val="bottom"/>
            <w:hideMark/>
          </w:tcPr>
          <w:p w14:paraId="0A420B88" w14:textId="77777777" w:rsidR="005F33A1" w:rsidRPr="005F33A1" w:rsidRDefault="005F33A1" w:rsidP="005F33A1">
            <w:pPr>
              <w:spacing w:after="0" w:line="240" w:lineRule="auto"/>
              <w:jc w:val="right"/>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 xml:space="preserve">72,620 </w:t>
            </w:r>
          </w:p>
        </w:tc>
        <w:tc>
          <w:tcPr>
            <w:tcW w:w="904" w:type="dxa"/>
            <w:tcBorders>
              <w:top w:val="nil"/>
              <w:left w:val="nil"/>
              <w:bottom w:val="nil"/>
              <w:right w:val="nil"/>
            </w:tcBorders>
            <w:shd w:val="clear" w:color="auto" w:fill="auto"/>
            <w:noWrap/>
            <w:vAlign w:val="bottom"/>
            <w:hideMark/>
          </w:tcPr>
          <w:p w14:paraId="22C124D1" w14:textId="77777777" w:rsidR="005F33A1" w:rsidRPr="005F33A1" w:rsidRDefault="005F33A1" w:rsidP="005F33A1">
            <w:pPr>
              <w:spacing w:after="0" w:line="240" w:lineRule="auto"/>
              <w:jc w:val="right"/>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 xml:space="preserve">44,641 </w:t>
            </w:r>
          </w:p>
        </w:tc>
        <w:tc>
          <w:tcPr>
            <w:tcW w:w="904" w:type="dxa"/>
            <w:tcBorders>
              <w:top w:val="nil"/>
              <w:left w:val="nil"/>
              <w:bottom w:val="nil"/>
              <w:right w:val="nil"/>
            </w:tcBorders>
            <w:shd w:val="clear" w:color="auto" w:fill="auto"/>
            <w:noWrap/>
            <w:vAlign w:val="bottom"/>
            <w:hideMark/>
          </w:tcPr>
          <w:p w14:paraId="66AE398B" w14:textId="77777777" w:rsidR="005F33A1" w:rsidRPr="005F33A1" w:rsidRDefault="005F33A1" w:rsidP="005F33A1">
            <w:pPr>
              <w:spacing w:after="0" w:line="240" w:lineRule="auto"/>
              <w:jc w:val="right"/>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 xml:space="preserve">41,105 </w:t>
            </w:r>
          </w:p>
        </w:tc>
        <w:tc>
          <w:tcPr>
            <w:tcW w:w="904" w:type="dxa"/>
            <w:tcBorders>
              <w:top w:val="nil"/>
              <w:left w:val="nil"/>
              <w:bottom w:val="nil"/>
              <w:right w:val="nil"/>
            </w:tcBorders>
            <w:shd w:val="clear" w:color="auto" w:fill="auto"/>
            <w:noWrap/>
            <w:vAlign w:val="bottom"/>
            <w:hideMark/>
          </w:tcPr>
          <w:p w14:paraId="44E27E9C" w14:textId="77777777" w:rsidR="005F33A1" w:rsidRPr="005F33A1" w:rsidRDefault="005F33A1" w:rsidP="005F33A1">
            <w:pPr>
              <w:spacing w:after="0" w:line="240" w:lineRule="auto"/>
              <w:jc w:val="right"/>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 xml:space="preserve">17,716 </w:t>
            </w:r>
          </w:p>
        </w:tc>
      </w:tr>
      <w:tr w:rsidR="005F33A1" w:rsidRPr="005F33A1" w14:paraId="7C33D043" w14:textId="77777777" w:rsidTr="005F33A1">
        <w:trPr>
          <w:trHeight w:val="267"/>
        </w:trPr>
        <w:tc>
          <w:tcPr>
            <w:tcW w:w="3488" w:type="dxa"/>
            <w:tcBorders>
              <w:top w:val="nil"/>
              <w:left w:val="nil"/>
              <w:bottom w:val="nil"/>
              <w:right w:val="nil"/>
            </w:tcBorders>
            <w:shd w:val="clear" w:color="auto" w:fill="auto"/>
            <w:noWrap/>
            <w:vAlign w:val="bottom"/>
            <w:hideMark/>
          </w:tcPr>
          <w:p w14:paraId="2633999A" w14:textId="77777777" w:rsidR="005F33A1" w:rsidRPr="005F33A1" w:rsidRDefault="005F33A1" w:rsidP="005F33A1">
            <w:pPr>
              <w:spacing w:after="0" w:line="240" w:lineRule="auto"/>
              <w:jc w:val="right"/>
              <w:rPr>
                <w:rFonts w:ascii="Calibri" w:eastAsia="Times New Roman" w:hAnsi="Calibri" w:cs="Calibri"/>
                <w:b/>
                <w:bCs/>
                <w:color w:val="000000"/>
                <w:sz w:val="18"/>
                <w:szCs w:val="18"/>
                <w:lang w:eastAsia="en-GB"/>
              </w:rPr>
            </w:pPr>
          </w:p>
        </w:tc>
        <w:tc>
          <w:tcPr>
            <w:tcW w:w="904" w:type="dxa"/>
            <w:tcBorders>
              <w:top w:val="nil"/>
              <w:left w:val="nil"/>
              <w:bottom w:val="nil"/>
              <w:right w:val="nil"/>
            </w:tcBorders>
            <w:shd w:val="clear" w:color="auto" w:fill="auto"/>
            <w:noWrap/>
            <w:vAlign w:val="bottom"/>
            <w:hideMark/>
          </w:tcPr>
          <w:p w14:paraId="24986617" w14:textId="77777777" w:rsidR="005F33A1" w:rsidRPr="005F33A1" w:rsidRDefault="005F33A1" w:rsidP="005F33A1">
            <w:pPr>
              <w:spacing w:after="0" w:line="240" w:lineRule="auto"/>
              <w:rPr>
                <w:rFonts w:ascii="Times New Roman" w:eastAsia="Times New Roman" w:hAnsi="Times New Roman" w:cs="Times New Roman"/>
                <w:sz w:val="20"/>
                <w:szCs w:val="20"/>
                <w:lang w:eastAsia="en-GB"/>
              </w:rPr>
            </w:pPr>
          </w:p>
        </w:tc>
        <w:tc>
          <w:tcPr>
            <w:tcW w:w="904" w:type="dxa"/>
            <w:tcBorders>
              <w:top w:val="nil"/>
              <w:left w:val="nil"/>
              <w:bottom w:val="nil"/>
              <w:right w:val="nil"/>
            </w:tcBorders>
            <w:shd w:val="clear" w:color="auto" w:fill="auto"/>
            <w:noWrap/>
            <w:vAlign w:val="bottom"/>
            <w:hideMark/>
          </w:tcPr>
          <w:p w14:paraId="05913C3A" w14:textId="77777777" w:rsidR="005F33A1" w:rsidRPr="005F33A1" w:rsidRDefault="005F33A1" w:rsidP="005F33A1">
            <w:pPr>
              <w:spacing w:after="0" w:line="240" w:lineRule="auto"/>
              <w:rPr>
                <w:rFonts w:ascii="Times New Roman" w:eastAsia="Times New Roman" w:hAnsi="Times New Roman" w:cs="Times New Roman"/>
                <w:sz w:val="20"/>
                <w:szCs w:val="20"/>
                <w:lang w:eastAsia="en-GB"/>
              </w:rPr>
            </w:pPr>
          </w:p>
        </w:tc>
        <w:tc>
          <w:tcPr>
            <w:tcW w:w="904" w:type="dxa"/>
            <w:tcBorders>
              <w:top w:val="nil"/>
              <w:left w:val="nil"/>
              <w:bottom w:val="nil"/>
              <w:right w:val="nil"/>
            </w:tcBorders>
            <w:shd w:val="clear" w:color="auto" w:fill="auto"/>
            <w:noWrap/>
            <w:vAlign w:val="bottom"/>
            <w:hideMark/>
          </w:tcPr>
          <w:p w14:paraId="2FC03591" w14:textId="77777777" w:rsidR="005F33A1" w:rsidRPr="005F33A1" w:rsidRDefault="005F33A1" w:rsidP="005F33A1">
            <w:pPr>
              <w:spacing w:after="0" w:line="240" w:lineRule="auto"/>
              <w:rPr>
                <w:rFonts w:ascii="Times New Roman" w:eastAsia="Times New Roman" w:hAnsi="Times New Roman" w:cs="Times New Roman"/>
                <w:sz w:val="20"/>
                <w:szCs w:val="20"/>
                <w:lang w:eastAsia="en-GB"/>
              </w:rPr>
            </w:pPr>
          </w:p>
        </w:tc>
        <w:tc>
          <w:tcPr>
            <w:tcW w:w="904" w:type="dxa"/>
            <w:tcBorders>
              <w:top w:val="nil"/>
              <w:left w:val="nil"/>
              <w:bottom w:val="nil"/>
              <w:right w:val="nil"/>
            </w:tcBorders>
            <w:shd w:val="clear" w:color="auto" w:fill="auto"/>
            <w:noWrap/>
            <w:vAlign w:val="bottom"/>
            <w:hideMark/>
          </w:tcPr>
          <w:p w14:paraId="7BD3D3DD" w14:textId="77777777" w:rsidR="005F33A1" w:rsidRPr="005F33A1" w:rsidRDefault="005F33A1" w:rsidP="005F33A1">
            <w:pPr>
              <w:spacing w:after="0" w:line="240" w:lineRule="auto"/>
              <w:rPr>
                <w:rFonts w:ascii="Times New Roman" w:eastAsia="Times New Roman" w:hAnsi="Times New Roman" w:cs="Times New Roman"/>
                <w:sz w:val="20"/>
                <w:szCs w:val="20"/>
                <w:lang w:eastAsia="en-GB"/>
              </w:rPr>
            </w:pPr>
          </w:p>
        </w:tc>
        <w:tc>
          <w:tcPr>
            <w:tcW w:w="904" w:type="dxa"/>
            <w:tcBorders>
              <w:top w:val="nil"/>
              <w:left w:val="nil"/>
              <w:bottom w:val="nil"/>
              <w:right w:val="nil"/>
            </w:tcBorders>
            <w:shd w:val="clear" w:color="auto" w:fill="auto"/>
            <w:noWrap/>
            <w:vAlign w:val="bottom"/>
            <w:hideMark/>
          </w:tcPr>
          <w:p w14:paraId="0873BD79" w14:textId="77777777" w:rsidR="005F33A1" w:rsidRPr="005F33A1" w:rsidRDefault="005F33A1" w:rsidP="005F33A1">
            <w:pPr>
              <w:spacing w:after="0" w:line="240" w:lineRule="auto"/>
              <w:rPr>
                <w:rFonts w:ascii="Times New Roman" w:eastAsia="Times New Roman" w:hAnsi="Times New Roman" w:cs="Times New Roman"/>
                <w:sz w:val="20"/>
                <w:szCs w:val="20"/>
                <w:lang w:eastAsia="en-GB"/>
              </w:rPr>
            </w:pPr>
          </w:p>
        </w:tc>
        <w:tc>
          <w:tcPr>
            <w:tcW w:w="904" w:type="dxa"/>
            <w:tcBorders>
              <w:top w:val="nil"/>
              <w:left w:val="nil"/>
              <w:bottom w:val="nil"/>
              <w:right w:val="nil"/>
            </w:tcBorders>
            <w:shd w:val="clear" w:color="auto" w:fill="auto"/>
            <w:noWrap/>
            <w:vAlign w:val="bottom"/>
            <w:hideMark/>
          </w:tcPr>
          <w:p w14:paraId="5B388BEB" w14:textId="77777777" w:rsidR="005F33A1" w:rsidRPr="005F33A1" w:rsidRDefault="005F33A1" w:rsidP="005F33A1">
            <w:pPr>
              <w:spacing w:after="0" w:line="240" w:lineRule="auto"/>
              <w:rPr>
                <w:rFonts w:ascii="Times New Roman" w:eastAsia="Times New Roman" w:hAnsi="Times New Roman" w:cs="Times New Roman"/>
                <w:sz w:val="20"/>
                <w:szCs w:val="20"/>
                <w:lang w:eastAsia="en-GB"/>
              </w:rPr>
            </w:pPr>
          </w:p>
        </w:tc>
        <w:tc>
          <w:tcPr>
            <w:tcW w:w="904" w:type="dxa"/>
            <w:tcBorders>
              <w:top w:val="nil"/>
              <w:left w:val="nil"/>
              <w:bottom w:val="nil"/>
              <w:right w:val="nil"/>
            </w:tcBorders>
            <w:shd w:val="clear" w:color="auto" w:fill="auto"/>
            <w:noWrap/>
            <w:vAlign w:val="bottom"/>
            <w:hideMark/>
          </w:tcPr>
          <w:p w14:paraId="235CA2B8" w14:textId="77777777" w:rsidR="005F33A1" w:rsidRPr="005F33A1" w:rsidRDefault="005F33A1" w:rsidP="005F33A1">
            <w:pPr>
              <w:spacing w:after="0" w:line="240" w:lineRule="auto"/>
              <w:rPr>
                <w:rFonts w:ascii="Times New Roman" w:eastAsia="Times New Roman" w:hAnsi="Times New Roman" w:cs="Times New Roman"/>
                <w:sz w:val="20"/>
                <w:szCs w:val="20"/>
                <w:lang w:eastAsia="en-GB"/>
              </w:rPr>
            </w:pPr>
          </w:p>
        </w:tc>
        <w:tc>
          <w:tcPr>
            <w:tcW w:w="904" w:type="dxa"/>
            <w:tcBorders>
              <w:top w:val="nil"/>
              <w:left w:val="nil"/>
              <w:bottom w:val="nil"/>
              <w:right w:val="nil"/>
            </w:tcBorders>
            <w:shd w:val="clear" w:color="auto" w:fill="auto"/>
            <w:noWrap/>
            <w:vAlign w:val="bottom"/>
            <w:hideMark/>
          </w:tcPr>
          <w:p w14:paraId="33DB3959" w14:textId="77777777" w:rsidR="005F33A1" w:rsidRPr="005F33A1" w:rsidRDefault="005F33A1" w:rsidP="005F33A1">
            <w:pPr>
              <w:spacing w:after="0" w:line="240" w:lineRule="auto"/>
              <w:rPr>
                <w:rFonts w:ascii="Times New Roman" w:eastAsia="Times New Roman" w:hAnsi="Times New Roman" w:cs="Times New Roman"/>
                <w:sz w:val="20"/>
                <w:szCs w:val="20"/>
                <w:lang w:eastAsia="en-GB"/>
              </w:rPr>
            </w:pPr>
          </w:p>
        </w:tc>
      </w:tr>
      <w:tr w:rsidR="005F33A1" w:rsidRPr="005F33A1" w14:paraId="393F315B" w14:textId="77777777" w:rsidTr="005F33A1">
        <w:trPr>
          <w:trHeight w:val="261"/>
        </w:trPr>
        <w:tc>
          <w:tcPr>
            <w:tcW w:w="3488" w:type="dxa"/>
            <w:tcBorders>
              <w:top w:val="nil"/>
              <w:left w:val="nil"/>
              <w:bottom w:val="single" w:sz="4" w:space="0" w:color="000000"/>
              <w:right w:val="nil"/>
            </w:tcBorders>
            <w:shd w:val="clear" w:color="auto" w:fill="auto"/>
            <w:noWrap/>
            <w:vAlign w:val="center"/>
            <w:hideMark/>
          </w:tcPr>
          <w:p w14:paraId="6AC99EBC" w14:textId="77777777" w:rsidR="005F33A1" w:rsidRPr="005F33A1" w:rsidRDefault="005F33A1" w:rsidP="005F33A1">
            <w:pPr>
              <w:spacing w:after="0" w:line="240" w:lineRule="auto"/>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Operating Expenses</w:t>
            </w:r>
          </w:p>
        </w:tc>
        <w:tc>
          <w:tcPr>
            <w:tcW w:w="904" w:type="dxa"/>
            <w:tcBorders>
              <w:top w:val="nil"/>
              <w:left w:val="nil"/>
              <w:bottom w:val="single" w:sz="4" w:space="0" w:color="auto"/>
              <w:right w:val="nil"/>
            </w:tcBorders>
            <w:shd w:val="clear" w:color="auto" w:fill="auto"/>
            <w:noWrap/>
            <w:vAlign w:val="bottom"/>
            <w:hideMark/>
          </w:tcPr>
          <w:p w14:paraId="53DB9100" w14:textId="77777777" w:rsidR="005F33A1" w:rsidRPr="005F33A1" w:rsidRDefault="005F33A1" w:rsidP="005F33A1">
            <w:pPr>
              <w:spacing w:after="0" w:line="240" w:lineRule="auto"/>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w:t>
            </w:r>
          </w:p>
        </w:tc>
        <w:tc>
          <w:tcPr>
            <w:tcW w:w="904" w:type="dxa"/>
            <w:tcBorders>
              <w:top w:val="nil"/>
              <w:left w:val="nil"/>
              <w:bottom w:val="single" w:sz="4" w:space="0" w:color="auto"/>
              <w:right w:val="nil"/>
            </w:tcBorders>
            <w:shd w:val="clear" w:color="auto" w:fill="auto"/>
            <w:noWrap/>
            <w:vAlign w:val="bottom"/>
            <w:hideMark/>
          </w:tcPr>
          <w:p w14:paraId="29568CD6" w14:textId="77777777" w:rsidR="005F33A1" w:rsidRPr="005F33A1" w:rsidRDefault="005F33A1" w:rsidP="005F33A1">
            <w:pPr>
              <w:spacing w:after="0" w:line="240" w:lineRule="auto"/>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w:t>
            </w:r>
          </w:p>
        </w:tc>
        <w:tc>
          <w:tcPr>
            <w:tcW w:w="904" w:type="dxa"/>
            <w:tcBorders>
              <w:top w:val="nil"/>
              <w:left w:val="nil"/>
              <w:bottom w:val="single" w:sz="4" w:space="0" w:color="auto"/>
              <w:right w:val="nil"/>
            </w:tcBorders>
            <w:shd w:val="clear" w:color="auto" w:fill="auto"/>
            <w:noWrap/>
            <w:vAlign w:val="bottom"/>
            <w:hideMark/>
          </w:tcPr>
          <w:p w14:paraId="7865AD6E" w14:textId="77777777" w:rsidR="005F33A1" w:rsidRPr="005F33A1" w:rsidRDefault="005F33A1" w:rsidP="005F33A1">
            <w:pPr>
              <w:spacing w:after="0" w:line="240" w:lineRule="auto"/>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w:t>
            </w:r>
          </w:p>
        </w:tc>
        <w:tc>
          <w:tcPr>
            <w:tcW w:w="904" w:type="dxa"/>
            <w:tcBorders>
              <w:top w:val="nil"/>
              <w:left w:val="nil"/>
              <w:bottom w:val="single" w:sz="4" w:space="0" w:color="auto"/>
              <w:right w:val="nil"/>
            </w:tcBorders>
            <w:shd w:val="clear" w:color="auto" w:fill="auto"/>
            <w:noWrap/>
            <w:vAlign w:val="bottom"/>
            <w:hideMark/>
          </w:tcPr>
          <w:p w14:paraId="6FBB3DEF" w14:textId="77777777" w:rsidR="005F33A1" w:rsidRPr="005F33A1" w:rsidRDefault="005F33A1" w:rsidP="005F33A1">
            <w:pPr>
              <w:spacing w:after="0" w:line="240" w:lineRule="auto"/>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w:t>
            </w:r>
          </w:p>
        </w:tc>
        <w:tc>
          <w:tcPr>
            <w:tcW w:w="904" w:type="dxa"/>
            <w:tcBorders>
              <w:top w:val="nil"/>
              <w:left w:val="nil"/>
              <w:bottom w:val="single" w:sz="4" w:space="0" w:color="auto"/>
              <w:right w:val="nil"/>
            </w:tcBorders>
            <w:shd w:val="clear" w:color="auto" w:fill="auto"/>
            <w:noWrap/>
            <w:vAlign w:val="bottom"/>
            <w:hideMark/>
          </w:tcPr>
          <w:p w14:paraId="7D43E618" w14:textId="77777777" w:rsidR="005F33A1" w:rsidRPr="005F33A1" w:rsidRDefault="005F33A1" w:rsidP="005F33A1">
            <w:pPr>
              <w:spacing w:after="0" w:line="240" w:lineRule="auto"/>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w:t>
            </w:r>
          </w:p>
        </w:tc>
        <w:tc>
          <w:tcPr>
            <w:tcW w:w="904" w:type="dxa"/>
            <w:tcBorders>
              <w:top w:val="nil"/>
              <w:left w:val="nil"/>
              <w:bottom w:val="single" w:sz="4" w:space="0" w:color="auto"/>
              <w:right w:val="nil"/>
            </w:tcBorders>
            <w:shd w:val="clear" w:color="auto" w:fill="auto"/>
            <w:noWrap/>
            <w:vAlign w:val="bottom"/>
            <w:hideMark/>
          </w:tcPr>
          <w:p w14:paraId="30DF12B1" w14:textId="77777777" w:rsidR="005F33A1" w:rsidRPr="005F33A1" w:rsidRDefault="005F33A1" w:rsidP="005F33A1">
            <w:pPr>
              <w:spacing w:after="0" w:line="240" w:lineRule="auto"/>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w:t>
            </w:r>
          </w:p>
        </w:tc>
        <w:tc>
          <w:tcPr>
            <w:tcW w:w="904" w:type="dxa"/>
            <w:tcBorders>
              <w:top w:val="nil"/>
              <w:left w:val="nil"/>
              <w:bottom w:val="single" w:sz="4" w:space="0" w:color="auto"/>
              <w:right w:val="nil"/>
            </w:tcBorders>
            <w:shd w:val="clear" w:color="auto" w:fill="auto"/>
            <w:noWrap/>
            <w:vAlign w:val="bottom"/>
            <w:hideMark/>
          </w:tcPr>
          <w:p w14:paraId="78DCE065" w14:textId="77777777" w:rsidR="005F33A1" w:rsidRPr="005F33A1" w:rsidRDefault="005F33A1" w:rsidP="005F33A1">
            <w:pPr>
              <w:spacing w:after="0" w:line="240" w:lineRule="auto"/>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w:t>
            </w:r>
          </w:p>
        </w:tc>
        <w:tc>
          <w:tcPr>
            <w:tcW w:w="904" w:type="dxa"/>
            <w:tcBorders>
              <w:top w:val="nil"/>
              <w:left w:val="nil"/>
              <w:bottom w:val="single" w:sz="4" w:space="0" w:color="auto"/>
              <w:right w:val="nil"/>
            </w:tcBorders>
            <w:shd w:val="clear" w:color="auto" w:fill="auto"/>
            <w:noWrap/>
            <w:vAlign w:val="bottom"/>
            <w:hideMark/>
          </w:tcPr>
          <w:p w14:paraId="4C998990" w14:textId="77777777" w:rsidR="005F33A1" w:rsidRPr="005F33A1" w:rsidRDefault="005F33A1" w:rsidP="005F33A1">
            <w:pPr>
              <w:spacing w:after="0" w:line="240" w:lineRule="auto"/>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w:t>
            </w:r>
          </w:p>
        </w:tc>
      </w:tr>
      <w:tr w:rsidR="005F33A1" w:rsidRPr="005F33A1" w14:paraId="5B5738F7" w14:textId="77777777" w:rsidTr="005F33A1">
        <w:trPr>
          <w:trHeight w:val="237"/>
        </w:trPr>
        <w:tc>
          <w:tcPr>
            <w:tcW w:w="3488" w:type="dxa"/>
            <w:tcBorders>
              <w:top w:val="nil"/>
              <w:left w:val="nil"/>
              <w:bottom w:val="nil"/>
              <w:right w:val="nil"/>
            </w:tcBorders>
            <w:shd w:val="clear" w:color="auto" w:fill="auto"/>
            <w:noWrap/>
            <w:vAlign w:val="center"/>
            <w:hideMark/>
          </w:tcPr>
          <w:p w14:paraId="485533F2" w14:textId="77777777" w:rsidR="005F33A1" w:rsidRPr="005F33A1" w:rsidRDefault="005F33A1" w:rsidP="005F33A1">
            <w:pPr>
              <w:spacing w:after="0" w:line="240" w:lineRule="auto"/>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Employment Costs</w:t>
            </w:r>
          </w:p>
        </w:tc>
        <w:tc>
          <w:tcPr>
            <w:tcW w:w="904" w:type="dxa"/>
            <w:tcBorders>
              <w:top w:val="nil"/>
              <w:left w:val="nil"/>
              <w:bottom w:val="nil"/>
              <w:right w:val="nil"/>
            </w:tcBorders>
            <w:shd w:val="clear" w:color="auto" w:fill="auto"/>
            <w:noWrap/>
            <w:vAlign w:val="bottom"/>
            <w:hideMark/>
          </w:tcPr>
          <w:p w14:paraId="07B6941F"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127,113 </w:t>
            </w:r>
          </w:p>
        </w:tc>
        <w:tc>
          <w:tcPr>
            <w:tcW w:w="904" w:type="dxa"/>
            <w:tcBorders>
              <w:top w:val="nil"/>
              <w:left w:val="nil"/>
              <w:bottom w:val="nil"/>
              <w:right w:val="nil"/>
            </w:tcBorders>
            <w:shd w:val="clear" w:color="auto" w:fill="auto"/>
            <w:noWrap/>
            <w:vAlign w:val="bottom"/>
            <w:hideMark/>
          </w:tcPr>
          <w:p w14:paraId="025D2E80"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171,805 </w:t>
            </w:r>
          </w:p>
        </w:tc>
        <w:tc>
          <w:tcPr>
            <w:tcW w:w="904" w:type="dxa"/>
            <w:tcBorders>
              <w:top w:val="nil"/>
              <w:left w:val="nil"/>
              <w:bottom w:val="nil"/>
              <w:right w:val="nil"/>
            </w:tcBorders>
            <w:shd w:val="clear" w:color="auto" w:fill="auto"/>
            <w:noWrap/>
            <w:vAlign w:val="bottom"/>
            <w:hideMark/>
          </w:tcPr>
          <w:p w14:paraId="4BCD91AE"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230,135 </w:t>
            </w:r>
          </w:p>
        </w:tc>
        <w:tc>
          <w:tcPr>
            <w:tcW w:w="904" w:type="dxa"/>
            <w:tcBorders>
              <w:top w:val="nil"/>
              <w:left w:val="nil"/>
              <w:bottom w:val="nil"/>
              <w:right w:val="nil"/>
            </w:tcBorders>
            <w:shd w:val="clear" w:color="auto" w:fill="auto"/>
            <w:noWrap/>
            <w:vAlign w:val="bottom"/>
            <w:hideMark/>
          </w:tcPr>
          <w:p w14:paraId="285AAE5C"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262,491 </w:t>
            </w:r>
          </w:p>
        </w:tc>
        <w:tc>
          <w:tcPr>
            <w:tcW w:w="904" w:type="dxa"/>
            <w:tcBorders>
              <w:top w:val="nil"/>
              <w:left w:val="nil"/>
              <w:bottom w:val="nil"/>
              <w:right w:val="nil"/>
            </w:tcBorders>
            <w:shd w:val="clear" w:color="auto" w:fill="auto"/>
            <w:noWrap/>
            <w:vAlign w:val="bottom"/>
            <w:hideMark/>
          </w:tcPr>
          <w:p w14:paraId="39DFCA5A"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275,615 </w:t>
            </w:r>
          </w:p>
        </w:tc>
        <w:tc>
          <w:tcPr>
            <w:tcW w:w="904" w:type="dxa"/>
            <w:tcBorders>
              <w:top w:val="nil"/>
              <w:left w:val="nil"/>
              <w:bottom w:val="nil"/>
              <w:right w:val="nil"/>
            </w:tcBorders>
            <w:shd w:val="clear" w:color="auto" w:fill="auto"/>
            <w:noWrap/>
            <w:vAlign w:val="bottom"/>
            <w:hideMark/>
          </w:tcPr>
          <w:p w14:paraId="5962AABF"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295,428 </w:t>
            </w:r>
          </w:p>
        </w:tc>
        <w:tc>
          <w:tcPr>
            <w:tcW w:w="904" w:type="dxa"/>
            <w:tcBorders>
              <w:top w:val="nil"/>
              <w:left w:val="nil"/>
              <w:bottom w:val="nil"/>
              <w:right w:val="nil"/>
            </w:tcBorders>
            <w:shd w:val="clear" w:color="auto" w:fill="auto"/>
            <w:noWrap/>
            <w:vAlign w:val="bottom"/>
            <w:hideMark/>
          </w:tcPr>
          <w:p w14:paraId="393D493D"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310,199 </w:t>
            </w:r>
          </w:p>
        </w:tc>
        <w:tc>
          <w:tcPr>
            <w:tcW w:w="904" w:type="dxa"/>
            <w:tcBorders>
              <w:top w:val="nil"/>
              <w:left w:val="nil"/>
              <w:bottom w:val="nil"/>
              <w:right w:val="nil"/>
            </w:tcBorders>
            <w:shd w:val="clear" w:color="auto" w:fill="auto"/>
            <w:noWrap/>
            <w:vAlign w:val="bottom"/>
            <w:hideMark/>
          </w:tcPr>
          <w:p w14:paraId="7F2F798E"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325,709 </w:t>
            </w:r>
          </w:p>
        </w:tc>
      </w:tr>
      <w:tr w:rsidR="005F33A1" w:rsidRPr="005F33A1" w14:paraId="528D788F" w14:textId="77777777" w:rsidTr="005F33A1">
        <w:trPr>
          <w:trHeight w:val="237"/>
        </w:trPr>
        <w:tc>
          <w:tcPr>
            <w:tcW w:w="3488" w:type="dxa"/>
            <w:tcBorders>
              <w:top w:val="nil"/>
              <w:left w:val="nil"/>
              <w:bottom w:val="nil"/>
              <w:right w:val="nil"/>
            </w:tcBorders>
            <w:shd w:val="clear" w:color="auto" w:fill="auto"/>
            <w:noWrap/>
            <w:vAlign w:val="center"/>
            <w:hideMark/>
          </w:tcPr>
          <w:p w14:paraId="3C3149A7" w14:textId="77777777" w:rsidR="005F33A1" w:rsidRPr="005F33A1" w:rsidRDefault="005F33A1" w:rsidP="005F33A1">
            <w:pPr>
              <w:spacing w:after="0" w:line="240" w:lineRule="auto"/>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Other Expenses</w:t>
            </w:r>
          </w:p>
        </w:tc>
        <w:tc>
          <w:tcPr>
            <w:tcW w:w="904" w:type="dxa"/>
            <w:tcBorders>
              <w:top w:val="nil"/>
              <w:left w:val="nil"/>
              <w:bottom w:val="nil"/>
              <w:right w:val="nil"/>
            </w:tcBorders>
            <w:shd w:val="clear" w:color="auto" w:fill="auto"/>
            <w:noWrap/>
            <w:vAlign w:val="bottom"/>
            <w:hideMark/>
          </w:tcPr>
          <w:p w14:paraId="49E3510D"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62,806 </w:t>
            </w:r>
          </w:p>
        </w:tc>
        <w:tc>
          <w:tcPr>
            <w:tcW w:w="904" w:type="dxa"/>
            <w:tcBorders>
              <w:top w:val="nil"/>
              <w:left w:val="nil"/>
              <w:bottom w:val="nil"/>
              <w:right w:val="nil"/>
            </w:tcBorders>
            <w:shd w:val="clear" w:color="auto" w:fill="auto"/>
            <w:noWrap/>
            <w:vAlign w:val="bottom"/>
            <w:hideMark/>
          </w:tcPr>
          <w:p w14:paraId="30A94135"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75,208 </w:t>
            </w:r>
          </w:p>
        </w:tc>
        <w:tc>
          <w:tcPr>
            <w:tcW w:w="904" w:type="dxa"/>
            <w:tcBorders>
              <w:top w:val="nil"/>
              <w:left w:val="nil"/>
              <w:bottom w:val="nil"/>
              <w:right w:val="nil"/>
            </w:tcBorders>
            <w:shd w:val="clear" w:color="auto" w:fill="auto"/>
            <w:noWrap/>
            <w:vAlign w:val="bottom"/>
            <w:hideMark/>
          </w:tcPr>
          <w:p w14:paraId="68374DCA"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84,458 </w:t>
            </w:r>
          </w:p>
        </w:tc>
        <w:tc>
          <w:tcPr>
            <w:tcW w:w="904" w:type="dxa"/>
            <w:tcBorders>
              <w:top w:val="nil"/>
              <w:left w:val="nil"/>
              <w:bottom w:val="nil"/>
              <w:right w:val="nil"/>
            </w:tcBorders>
            <w:shd w:val="clear" w:color="auto" w:fill="auto"/>
            <w:noWrap/>
            <w:vAlign w:val="bottom"/>
            <w:hideMark/>
          </w:tcPr>
          <w:p w14:paraId="2CB03FC9"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114,003 </w:t>
            </w:r>
          </w:p>
        </w:tc>
        <w:tc>
          <w:tcPr>
            <w:tcW w:w="904" w:type="dxa"/>
            <w:tcBorders>
              <w:top w:val="nil"/>
              <w:left w:val="nil"/>
              <w:bottom w:val="nil"/>
              <w:right w:val="nil"/>
            </w:tcBorders>
            <w:shd w:val="clear" w:color="auto" w:fill="auto"/>
            <w:noWrap/>
            <w:vAlign w:val="bottom"/>
            <w:hideMark/>
          </w:tcPr>
          <w:p w14:paraId="008BD019"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108,596 </w:t>
            </w:r>
          </w:p>
        </w:tc>
        <w:tc>
          <w:tcPr>
            <w:tcW w:w="904" w:type="dxa"/>
            <w:tcBorders>
              <w:top w:val="nil"/>
              <w:left w:val="nil"/>
              <w:bottom w:val="nil"/>
              <w:right w:val="nil"/>
            </w:tcBorders>
            <w:shd w:val="clear" w:color="auto" w:fill="auto"/>
            <w:noWrap/>
            <w:vAlign w:val="bottom"/>
            <w:hideMark/>
          </w:tcPr>
          <w:p w14:paraId="0EBB0CE7"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112,465 </w:t>
            </w:r>
          </w:p>
        </w:tc>
        <w:tc>
          <w:tcPr>
            <w:tcW w:w="904" w:type="dxa"/>
            <w:tcBorders>
              <w:top w:val="nil"/>
              <w:left w:val="nil"/>
              <w:bottom w:val="nil"/>
              <w:right w:val="nil"/>
            </w:tcBorders>
            <w:shd w:val="clear" w:color="auto" w:fill="auto"/>
            <w:noWrap/>
            <w:vAlign w:val="bottom"/>
            <w:hideMark/>
          </w:tcPr>
          <w:p w14:paraId="38EAA7C7"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115,458 </w:t>
            </w:r>
          </w:p>
        </w:tc>
        <w:tc>
          <w:tcPr>
            <w:tcW w:w="904" w:type="dxa"/>
            <w:tcBorders>
              <w:top w:val="nil"/>
              <w:left w:val="nil"/>
              <w:bottom w:val="nil"/>
              <w:right w:val="nil"/>
            </w:tcBorders>
            <w:shd w:val="clear" w:color="auto" w:fill="auto"/>
            <w:noWrap/>
            <w:vAlign w:val="bottom"/>
            <w:hideMark/>
          </w:tcPr>
          <w:p w14:paraId="1D334291"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119,401 </w:t>
            </w:r>
          </w:p>
        </w:tc>
      </w:tr>
      <w:tr w:rsidR="005F33A1" w:rsidRPr="005F33A1" w14:paraId="33952C41" w14:textId="77777777" w:rsidTr="005F33A1">
        <w:trPr>
          <w:trHeight w:val="237"/>
        </w:trPr>
        <w:tc>
          <w:tcPr>
            <w:tcW w:w="3488" w:type="dxa"/>
            <w:tcBorders>
              <w:top w:val="single" w:sz="4" w:space="0" w:color="EBEBEB"/>
              <w:left w:val="nil"/>
              <w:bottom w:val="nil"/>
              <w:right w:val="nil"/>
            </w:tcBorders>
            <w:shd w:val="clear" w:color="auto" w:fill="auto"/>
            <w:noWrap/>
            <w:vAlign w:val="center"/>
            <w:hideMark/>
          </w:tcPr>
          <w:p w14:paraId="1856F585" w14:textId="77777777" w:rsidR="005F33A1" w:rsidRPr="005F33A1" w:rsidRDefault="005F33A1" w:rsidP="005F33A1">
            <w:pPr>
              <w:spacing w:after="0" w:line="240" w:lineRule="auto"/>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Total Operating Expenses</w:t>
            </w:r>
          </w:p>
        </w:tc>
        <w:tc>
          <w:tcPr>
            <w:tcW w:w="904" w:type="dxa"/>
            <w:tcBorders>
              <w:top w:val="nil"/>
              <w:left w:val="nil"/>
              <w:bottom w:val="nil"/>
              <w:right w:val="nil"/>
            </w:tcBorders>
            <w:shd w:val="clear" w:color="auto" w:fill="auto"/>
            <w:noWrap/>
            <w:vAlign w:val="bottom"/>
            <w:hideMark/>
          </w:tcPr>
          <w:p w14:paraId="5B15B48C"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189,919 </w:t>
            </w:r>
          </w:p>
        </w:tc>
        <w:tc>
          <w:tcPr>
            <w:tcW w:w="904" w:type="dxa"/>
            <w:tcBorders>
              <w:top w:val="nil"/>
              <w:left w:val="nil"/>
              <w:bottom w:val="nil"/>
              <w:right w:val="nil"/>
            </w:tcBorders>
            <w:shd w:val="clear" w:color="auto" w:fill="auto"/>
            <w:noWrap/>
            <w:vAlign w:val="bottom"/>
            <w:hideMark/>
          </w:tcPr>
          <w:p w14:paraId="6ABC58C4"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247,013 </w:t>
            </w:r>
          </w:p>
        </w:tc>
        <w:tc>
          <w:tcPr>
            <w:tcW w:w="904" w:type="dxa"/>
            <w:tcBorders>
              <w:top w:val="nil"/>
              <w:left w:val="nil"/>
              <w:bottom w:val="nil"/>
              <w:right w:val="nil"/>
            </w:tcBorders>
            <w:shd w:val="clear" w:color="auto" w:fill="auto"/>
            <w:noWrap/>
            <w:vAlign w:val="bottom"/>
            <w:hideMark/>
          </w:tcPr>
          <w:p w14:paraId="56A64559"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314,592 </w:t>
            </w:r>
          </w:p>
        </w:tc>
        <w:tc>
          <w:tcPr>
            <w:tcW w:w="904" w:type="dxa"/>
            <w:tcBorders>
              <w:top w:val="nil"/>
              <w:left w:val="nil"/>
              <w:bottom w:val="nil"/>
              <w:right w:val="nil"/>
            </w:tcBorders>
            <w:shd w:val="clear" w:color="auto" w:fill="auto"/>
            <w:noWrap/>
            <w:vAlign w:val="bottom"/>
            <w:hideMark/>
          </w:tcPr>
          <w:p w14:paraId="43BF419F"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376,493 </w:t>
            </w:r>
          </w:p>
        </w:tc>
        <w:tc>
          <w:tcPr>
            <w:tcW w:w="904" w:type="dxa"/>
            <w:tcBorders>
              <w:top w:val="nil"/>
              <w:left w:val="nil"/>
              <w:bottom w:val="nil"/>
              <w:right w:val="nil"/>
            </w:tcBorders>
            <w:shd w:val="clear" w:color="auto" w:fill="auto"/>
            <w:noWrap/>
            <w:vAlign w:val="bottom"/>
            <w:hideMark/>
          </w:tcPr>
          <w:p w14:paraId="1B4545E2"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384,211 </w:t>
            </w:r>
          </w:p>
        </w:tc>
        <w:tc>
          <w:tcPr>
            <w:tcW w:w="904" w:type="dxa"/>
            <w:tcBorders>
              <w:top w:val="nil"/>
              <w:left w:val="nil"/>
              <w:bottom w:val="nil"/>
              <w:right w:val="nil"/>
            </w:tcBorders>
            <w:shd w:val="clear" w:color="auto" w:fill="auto"/>
            <w:noWrap/>
            <w:vAlign w:val="bottom"/>
            <w:hideMark/>
          </w:tcPr>
          <w:p w14:paraId="4B96AFC4"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407,893 </w:t>
            </w:r>
          </w:p>
        </w:tc>
        <w:tc>
          <w:tcPr>
            <w:tcW w:w="904" w:type="dxa"/>
            <w:tcBorders>
              <w:top w:val="nil"/>
              <w:left w:val="nil"/>
              <w:bottom w:val="nil"/>
              <w:right w:val="nil"/>
            </w:tcBorders>
            <w:shd w:val="clear" w:color="auto" w:fill="auto"/>
            <w:noWrap/>
            <w:vAlign w:val="bottom"/>
            <w:hideMark/>
          </w:tcPr>
          <w:p w14:paraId="6EE1C2AC"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425,658 </w:t>
            </w:r>
          </w:p>
        </w:tc>
        <w:tc>
          <w:tcPr>
            <w:tcW w:w="904" w:type="dxa"/>
            <w:tcBorders>
              <w:top w:val="nil"/>
              <w:left w:val="nil"/>
              <w:bottom w:val="nil"/>
              <w:right w:val="nil"/>
            </w:tcBorders>
            <w:shd w:val="clear" w:color="auto" w:fill="auto"/>
            <w:noWrap/>
            <w:vAlign w:val="bottom"/>
            <w:hideMark/>
          </w:tcPr>
          <w:p w14:paraId="65F643D5"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r w:rsidRPr="005F33A1">
              <w:rPr>
                <w:rFonts w:ascii="Calibri" w:eastAsia="Times New Roman" w:hAnsi="Calibri" w:cs="Calibri"/>
                <w:color w:val="000000"/>
                <w:sz w:val="18"/>
                <w:szCs w:val="18"/>
                <w:lang w:eastAsia="en-GB"/>
              </w:rPr>
              <w:t xml:space="preserve">445,110 </w:t>
            </w:r>
          </w:p>
        </w:tc>
      </w:tr>
      <w:tr w:rsidR="005F33A1" w:rsidRPr="005F33A1" w14:paraId="7F364055" w14:textId="77777777" w:rsidTr="005F33A1">
        <w:trPr>
          <w:trHeight w:val="267"/>
        </w:trPr>
        <w:tc>
          <w:tcPr>
            <w:tcW w:w="3488" w:type="dxa"/>
            <w:tcBorders>
              <w:top w:val="nil"/>
              <w:left w:val="nil"/>
              <w:bottom w:val="nil"/>
              <w:right w:val="nil"/>
            </w:tcBorders>
            <w:shd w:val="clear" w:color="auto" w:fill="auto"/>
            <w:noWrap/>
            <w:vAlign w:val="bottom"/>
            <w:hideMark/>
          </w:tcPr>
          <w:p w14:paraId="7CCF8656" w14:textId="77777777" w:rsidR="005F33A1" w:rsidRPr="005F33A1" w:rsidRDefault="005F33A1" w:rsidP="005F33A1">
            <w:pPr>
              <w:spacing w:after="0" w:line="240" w:lineRule="auto"/>
              <w:jc w:val="right"/>
              <w:rPr>
                <w:rFonts w:ascii="Calibri" w:eastAsia="Times New Roman" w:hAnsi="Calibri" w:cs="Calibri"/>
                <w:color w:val="000000"/>
                <w:sz w:val="18"/>
                <w:szCs w:val="18"/>
                <w:lang w:eastAsia="en-GB"/>
              </w:rPr>
            </w:pPr>
          </w:p>
        </w:tc>
        <w:tc>
          <w:tcPr>
            <w:tcW w:w="904" w:type="dxa"/>
            <w:tcBorders>
              <w:top w:val="nil"/>
              <w:left w:val="nil"/>
              <w:bottom w:val="nil"/>
              <w:right w:val="nil"/>
            </w:tcBorders>
            <w:shd w:val="clear" w:color="auto" w:fill="auto"/>
            <w:noWrap/>
            <w:vAlign w:val="bottom"/>
            <w:hideMark/>
          </w:tcPr>
          <w:p w14:paraId="40619172" w14:textId="77777777" w:rsidR="005F33A1" w:rsidRPr="005F33A1" w:rsidRDefault="005F33A1" w:rsidP="005F33A1">
            <w:pPr>
              <w:spacing w:after="0" w:line="240" w:lineRule="auto"/>
              <w:rPr>
                <w:rFonts w:ascii="Times New Roman" w:eastAsia="Times New Roman" w:hAnsi="Times New Roman" w:cs="Times New Roman"/>
                <w:sz w:val="20"/>
                <w:szCs w:val="20"/>
                <w:lang w:eastAsia="en-GB"/>
              </w:rPr>
            </w:pPr>
          </w:p>
        </w:tc>
        <w:tc>
          <w:tcPr>
            <w:tcW w:w="904" w:type="dxa"/>
            <w:tcBorders>
              <w:top w:val="nil"/>
              <w:left w:val="nil"/>
              <w:bottom w:val="nil"/>
              <w:right w:val="nil"/>
            </w:tcBorders>
            <w:shd w:val="clear" w:color="auto" w:fill="auto"/>
            <w:noWrap/>
            <w:vAlign w:val="bottom"/>
            <w:hideMark/>
          </w:tcPr>
          <w:p w14:paraId="7A159428" w14:textId="77777777" w:rsidR="005F33A1" w:rsidRPr="005F33A1" w:rsidRDefault="005F33A1" w:rsidP="005F33A1">
            <w:pPr>
              <w:spacing w:after="0" w:line="240" w:lineRule="auto"/>
              <w:rPr>
                <w:rFonts w:ascii="Times New Roman" w:eastAsia="Times New Roman" w:hAnsi="Times New Roman" w:cs="Times New Roman"/>
                <w:sz w:val="20"/>
                <w:szCs w:val="20"/>
                <w:lang w:eastAsia="en-GB"/>
              </w:rPr>
            </w:pPr>
          </w:p>
        </w:tc>
        <w:tc>
          <w:tcPr>
            <w:tcW w:w="904" w:type="dxa"/>
            <w:tcBorders>
              <w:top w:val="nil"/>
              <w:left w:val="nil"/>
              <w:bottom w:val="nil"/>
              <w:right w:val="nil"/>
            </w:tcBorders>
            <w:shd w:val="clear" w:color="auto" w:fill="auto"/>
            <w:noWrap/>
            <w:vAlign w:val="bottom"/>
            <w:hideMark/>
          </w:tcPr>
          <w:p w14:paraId="28E1C941" w14:textId="77777777" w:rsidR="005F33A1" w:rsidRPr="005F33A1" w:rsidRDefault="005F33A1" w:rsidP="005F33A1">
            <w:pPr>
              <w:spacing w:after="0" w:line="240" w:lineRule="auto"/>
              <w:rPr>
                <w:rFonts w:ascii="Times New Roman" w:eastAsia="Times New Roman" w:hAnsi="Times New Roman" w:cs="Times New Roman"/>
                <w:sz w:val="20"/>
                <w:szCs w:val="20"/>
                <w:lang w:eastAsia="en-GB"/>
              </w:rPr>
            </w:pPr>
          </w:p>
        </w:tc>
        <w:tc>
          <w:tcPr>
            <w:tcW w:w="904" w:type="dxa"/>
            <w:tcBorders>
              <w:top w:val="nil"/>
              <w:left w:val="nil"/>
              <w:bottom w:val="nil"/>
              <w:right w:val="nil"/>
            </w:tcBorders>
            <w:shd w:val="clear" w:color="auto" w:fill="auto"/>
            <w:noWrap/>
            <w:vAlign w:val="bottom"/>
            <w:hideMark/>
          </w:tcPr>
          <w:p w14:paraId="78F28CDD" w14:textId="77777777" w:rsidR="005F33A1" w:rsidRPr="005F33A1" w:rsidRDefault="005F33A1" w:rsidP="005F33A1">
            <w:pPr>
              <w:spacing w:after="0" w:line="240" w:lineRule="auto"/>
              <w:rPr>
                <w:rFonts w:ascii="Times New Roman" w:eastAsia="Times New Roman" w:hAnsi="Times New Roman" w:cs="Times New Roman"/>
                <w:sz w:val="20"/>
                <w:szCs w:val="20"/>
                <w:lang w:eastAsia="en-GB"/>
              </w:rPr>
            </w:pPr>
          </w:p>
        </w:tc>
        <w:tc>
          <w:tcPr>
            <w:tcW w:w="904" w:type="dxa"/>
            <w:tcBorders>
              <w:top w:val="nil"/>
              <w:left w:val="nil"/>
              <w:bottom w:val="nil"/>
              <w:right w:val="nil"/>
            </w:tcBorders>
            <w:shd w:val="clear" w:color="auto" w:fill="auto"/>
            <w:noWrap/>
            <w:vAlign w:val="bottom"/>
            <w:hideMark/>
          </w:tcPr>
          <w:p w14:paraId="0C12FAB7" w14:textId="77777777" w:rsidR="005F33A1" w:rsidRPr="005F33A1" w:rsidRDefault="005F33A1" w:rsidP="005F33A1">
            <w:pPr>
              <w:spacing w:after="0" w:line="240" w:lineRule="auto"/>
              <w:rPr>
                <w:rFonts w:ascii="Times New Roman" w:eastAsia="Times New Roman" w:hAnsi="Times New Roman" w:cs="Times New Roman"/>
                <w:sz w:val="20"/>
                <w:szCs w:val="20"/>
                <w:lang w:eastAsia="en-GB"/>
              </w:rPr>
            </w:pPr>
          </w:p>
        </w:tc>
        <w:tc>
          <w:tcPr>
            <w:tcW w:w="904" w:type="dxa"/>
            <w:tcBorders>
              <w:top w:val="nil"/>
              <w:left w:val="nil"/>
              <w:bottom w:val="nil"/>
              <w:right w:val="nil"/>
            </w:tcBorders>
            <w:shd w:val="clear" w:color="auto" w:fill="auto"/>
            <w:noWrap/>
            <w:vAlign w:val="bottom"/>
            <w:hideMark/>
          </w:tcPr>
          <w:p w14:paraId="4F28FED8" w14:textId="77777777" w:rsidR="005F33A1" w:rsidRPr="005F33A1" w:rsidRDefault="005F33A1" w:rsidP="005F33A1">
            <w:pPr>
              <w:spacing w:after="0" w:line="240" w:lineRule="auto"/>
              <w:rPr>
                <w:rFonts w:ascii="Times New Roman" w:eastAsia="Times New Roman" w:hAnsi="Times New Roman" w:cs="Times New Roman"/>
                <w:sz w:val="20"/>
                <w:szCs w:val="20"/>
                <w:lang w:eastAsia="en-GB"/>
              </w:rPr>
            </w:pPr>
          </w:p>
        </w:tc>
        <w:tc>
          <w:tcPr>
            <w:tcW w:w="904" w:type="dxa"/>
            <w:tcBorders>
              <w:top w:val="nil"/>
              <w:left w:val="nil"/>
              <w:bottom w:val="nil"/>
              <w:right w:val="nil"/>
            </w:tcBorders>
            <w:shd w:val="clear" w:color="auto" w:fill="auto"/>
            <w:noWrap/>
            <w:vAlign w:val="bottom"/>
            <w:hideMark/>
          </w:tcPr>
          <w:p w14:paraId="72C57F6E" w14:textId="77777777" w:rsidR="005F33A1" w:rsidRPr="005F33A1" w:rsidRDefault="005F33A1" w:rsidP="005F33A1">
            <w:pPr>
              <w:spacing w:after="0" w:line="240" w:lineRule="auto"/>
              <w:rPr>
                <w:rFonts w:ascii="Times New Roman" w:eastAsia="Times New Roman" w:hAnsi="Times New Roman" w:cs="Times New Roman"/>
                <w:sz w:val="20"/>
                <w:szCs w:val="20"/>
                <w:lang w:eastAsia="en-GB"/>
              </w:rPr>
            </w:pPr>
          </w:p>
        </w:tc>
        <w:tc>
          <w:tcPr>
            <w:tcW w:w="904" w:type="dxa"/>
            <w:tcBorders>
              <w:top w:val="nil"/>
              <w:left w:val="nil"/>
              <w:bottom w:val="nil"/>
              <w:right w:val="nil"/>
            </w:tcBorders>
            <w:shd w:val="clear" w:color="auto" w:fill="auto"/>
            <w:noWrap/>
            <w:vAlign w:val="bottom"/>
            <w:hideMark/>
          </w:tcPr>
          <w:p w14:paraId="1DB68C6F" w14:textId="77777777" w:rsidR="005F33A1" w:rsidRPr="005F33A1" w:rsidRDefault="005F33A1" w:rsidP="005F33A1">
            <w:pPr>
              <w:spacing w:after="0" w:line="240" w:lineRule="auto"/>
              <w:rPr>
                <w:rFonts w:ascii="Times New Roman" w:eastAsia="Times New Roman" w:hAnsi="Times New Roman" w:cs="Times New Roman"/>
                <w:sz w:val="20"/>
                <w:szCs w:val="20"/>
                <w:lang w:eastAsia="en-GB"/>
              </w:rPr>
            </w:pPr>
          </w:p>
        </w:tc>
      </w:tr>
      <w:tr w:rsidR="005F33A1" w:rsidRPr="005F33A1" w14:paraId="42EE426B" w14:textId="77777777" w:rsidTr="005F33A1">
        <w:trPr>
          <w:trHeight w:val="237"/>
        </w:trPr>
        <w:tc>
          <w:tcPr>
            <w:tcW w:w="3488" w:type="dxa"/>
            <w:tcBorders>
              <w:top w:val="single" w:sz="4" w:space="0" w:color="000000"/>
              <w:left w:val="nil"/>
              <w:bottom w:val="single" w:sz="4" w:space="0" w:color="000000"/>
              <w:right w:val="nil"/>
            </w:tcBorders>
            <w:shd w:val="clear" w:color="000000" w:fill="F2F2F2"/>
            <w:noWrap/>
            <w:vAlign w:val="center"/>
            <w:hideMark/>
          </w:tcPr>
          <w:p w14:paraId="5F4EFE0E" w14:textId="77777777" w:rsidR="005F33A1" w:rsidRPr="005F33A1" w:rsidRDefault="005F33A1" w:rsidP="005F33A1">
            <w:pPr>
              <w:spacing w:after="0" w:line="240" w:lineRule="auto"/>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Net Profit</w:t>
            </w:r>
          </w:p>
        </w:tc>
        <w:tc>
          <w:tcPr>
            <w:tcW w:w="904" w:type="dxa"/>
            <w:tcBorders>
              <w:top w:val="single" w:sz="4" w:space="0" w:color="000000"/>
              <w:left w:val="nil"/>
              <w:bottom w:val="single" w:sz="4" w:space="0" w:color="000000"/>
              <w:right w:val="nil"/>
            </w:tcBorders>
            <w:shd w:val="clear" w:color="000000" w:fill="F2F2F2"/>
            <w:noWrap/>
            <w:vAlign w:val="center"/>
            <w:hideMark/>
          </w:tcPr>
          <w:p w14:paraId="74753E9E" w14:textId="77777777" w:rsidR="005F33A1" w:rsidRPr="005F33A1" w:rsidRDefault="005F33A1" w:rsidP="005F33A1">
            <w:pPr>
              <w:spacing w:after="0" w:line="240" w:lineRule="auto"/>
              <w:jc w:val="right"/>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 xml:space="preserve">11,218 </w:t>
            </w:r>
          </w:p>
        </w:tc>
        <w:tc>
          <w:tcPr>
            <w:tcW w:w="904" w:type="dxa"/>
            <w:tcBorders>
              <w:top w:val="single" w:sz="4" w:space="0" w:color="000000"/>
              <w:left w:val="nil"/>
              <w:bottom w:val="single" w:sz="4" w:space="0" w:color="000000"/>
              <w:right w:val="nil"/>
            </w:tcBorders>
            <w:shd w:val="clear" w:color="000000" w:fill="F2F2F2"/>
            <w:noWrap/>
            <w:vAlign w:val="center"/>
            <w:hideMark/>
          </w:tcPr>
          <w:p w14:paraId="50F023F1" w14:textId="77777777" w:rsidR="005F33A1" w:rsidRPr="005F33A1" w:rsidRDefault="005F33A1" w:rsidP="005F33A1">
            <w:pPr>
              <w:spacing w:after="0" w:line="240" w:lineRule="auto"/>
              <w:jc w:val="right"/>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 xml:space="preserve">7,333 </w:t>
            </w:r>
          </w:p>
        </w:tc>
        <w:tc>
          <w:tcPr>
            <w:tcW w:w="904" w:type="dxa"/>
            <w:tcBorders>
              <w:top w:val="single" w:sz="4" w:space="0" w:color="000000"/>
              <w:left w:val="nil"/>
              <w:bottom w:val="single" w:sz="4" w:space="0" w:color="000000"/>
              <w:right w:val="nil"/>
            </w:tcBorders>
            <w:shd w:val="clear" w:color="000000" w:fill="F2F2F2"/>
            <w:noWrap/>
            <w:vAlign w:val="center"/>
            <w:hideMark/>
          </w:tcPr>
          <w:p w14:paraId="279FA7CC" w14:textId="77777777" w:rsidR="005F33A1" w:rsidRPr="005F33A1" w:rsidRDefault="005F33A1" w:rsidP="005F33A1">
            <w:pPr>
              <w:spacing w:after="0" w:line="240" w:lineRule="auto"/>
              <w:jc w:val="right"/>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 xml:space="preserve">13,056 </w:t>
            </w:r>
          </w:p>
        </w:tc>
        <w:tc>
          <w:tcPr>
            <w:tcW w:w="904" w:type="dxa"/>
            <w:tcBorders>
              <w:top w:val="single" w:sz="4" w:space="0" w:color="000000"/>
              <w:left w:val="nil"/>
              <w:bottom w:val="single" w:sz="4" w:space="0" w:color="000000"/>
              <w:right w:val="nil"/>
            </w:tcBorders>
            <w:shd w:val="clear" w:color="000000" w:fill="F2F2F2"/>
            <w:noWrap/>
            <w:vAlign w:val="center"/>
            <w:hideMark/>
          </w:tcPr>
          <w:p w14:paraId="32F50F62" w14:textId="77777777" w:rsidR="005F33A1" w:rsidRPr="005F33A1" w:rsidRDefault="005F33A1" w:rsidP="005F33A1">
            <w:pPr>
              <w:spacing w:after="0" w:line="240" w:lineRule="auto"/>
              <w:jc w:val="right"/>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 xml:space="preserve">18,849 </w:t>
            </w:r>
          </w:p>
        </w:tc>
        <w:tc>
          <w:tcPr>
            <w:tcW w:w="904" w:type="dxa"/>
            <w:tcBorders>
              <w:top w:val="single" w:sz="4" w:space="0" w:color="000000"/>
              <w:left w:val="nil"/>
              <w:bottom w:val="single" w:sz="4" w:space="0" w:color="000000"/>
              <w:right w:val="nil"/>
            </w:tcBorders>
            <w:shd w:val="clear" w:color="000000" w:fill="F2F2F2"/>
            <w:noWrap/>
            <w:vAlign w:val="center"/>
            <w:hideMark/>
          </w:tcPr>
          <w:p w14:paraId="7E5BE702" w14:textId="77777777" w:rsidR="005F33A1" w:rsidRPr="005F33A1" w:rsidRDefault="005F33A1" w:rsidP="005F33A1">
            <w:pPr>
              <w:spacing w:after="0" w:line="240" w:lineRule="auto"/>
              <w:jc w:val="right"/>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 xml:space="preserve">10,603 </w:t>
            </w:r>
          </w:p>
        </w:tc>
        <w:tc>
          <w:tcPr>
            <w:tcW w:w="904" w:type="dxa"/>
            <w:tcBorders>
              <w:top w:val="single" w:sz="4" w:space="0" w:color="000000"/>
              <w:left w:val="nil"/>
              <w:bottom w:val="single" w:sz="4" w:space="0" w:color="000000"/>
              <w:right w:val="nil"/>
            </w:tcBorders>
            <w:shd w:val="clear" w:color="000000" w:fill="F2F2F2"/>
            <w:noWrap/>
            <w:vAlign w:val="center"/>
            <w:hideMark/>
          </w:tcPr>
          <w:p w14:paraId="26BA31B6" w14:textId="77777777" w:rsidR="005F33A1" w:rsidRPr="005F33A1" w:rsidRDefault="005F33A1" w:rsidP="005F33A1">
            <w:pPr>
              <w:spacing w:after="0" w:line="240" w:lineRule="auto"/>
              <w:jc w:val="right"/>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 xml:space="preserve">3,474 </w:t>
            </w:r>
          </w:p>
        </w:tc>
        <w:tc>
          <w:tcPr>
            <w:tcW w:w="904" w:type="dxa"/>
            <w:tcBorders>
              <w:top w:val="single" w:sz="4" w:space="0" w:color="000000"/>
              <w:left w:val="nil"/>
              <w:bottom w:val="single" w:sz="4" w:space="0" w:color="000000"/>
              <w:right w:val="nil"/>
            </w:tcBorders>
            <w:shd w:val="clear" w:color="000000" w:fill="F2F2F2"/>
            <w:noWrap/>
            <w:vAlign w:val="center"/>
            <w:hideMark/>
          </w:tcPr>
          <w:p w14:paraId="5011E1DE" w14:textId="77777777" w:rsidR="005F33A1" w:rsidRPr="005F33A1" w:rsidRDefault="005F33A1" w:rsidP="005F33A1">
            <w:pPr>
              <w:spacing w:after="0" w:line="240" w:lineRule="auto"/>
              <w:jc w:val="right"/>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 xml:space="preserve">13,940 </w:t>
            </w:r>
          </w:p>
        </w:tc>
        <w:tc>
          <w:tcPr>
            <w:tcW w:w="904" w:type="dxa"/>
            <w:tcBorders>
              <w:top w:val="single" w:sz="4" w:space="0" w:color="000000"/>
              <w:left w:val="nil"/>
              <w:bottom w:val="single" w:sz="4" w:space="0" w:color="000000"/>
              <w:right w:val="nil"/>
            </w:tcBorders>
            <w:shd w:val="clear" w:color="000000" w:fill="F2F2F2"/>
            <w:noWrap/>
            <w:vAlign w:val="center"/>
            <w:hideMark/>
          </w:tcPr>
          <w:p w14:paraId="5912D7D1" w14:textId="77777777" w:rsidR="005F33A1" w:rsidRPr="005F33A1" w:rsidRDefault="005F33A1" w:rsidP="005F33A1">
            <w:pPr>
              <w:spacing w:after="0" w:line="240" w:lineRule="auto"/>
              <w:jc w:val="right"/>
              <w:rPr>
                <w:rFonts w:ascii="Calibri" w:eastAsia="Times New Roman" w:hAnsi="Calibri" w:cs="Calibri"/>
                <w:b/>
                <w:bCs/>
                <w:color w:val="000000"/>
                <w:sz w:val="18"/>
                <w:szCs w:val="18"/>
                <w:lang w:eastAsia="en-GB"/>
              </w:rPr>
            </w:pPr>
            <w:r w:rsidRPr="005F33A1">
              <w:rPr>
                <w:rFonts w:ascii="Calibri" w:eastAsia="Times New Roman" w:hAnsi="Calibri" w:cs="Calibri"/>
                <w:b/>
                <w:bCs/>
                <w:color w:val="000000"/>
                <w:sz w:val="18"/>
                <w:szCs w:val="18"/>
                <w:lang w:eastAsia="en-GB"/>
              </w:rPr>
              <w:t xml:space="preserve">5,495 </w:t>
            </w:r>
          </w:p>
        </w:tc>
      </w:tr>
    </w:tbl>
    <w:p w14:paraId="08B347EA" w14:textId="77777777" w:rsidR="00EF5C35" w:rsidRDefault="00EF5C35" w:rsidP="00560972">
      <w:pPr>
        <w:pStyle w:val="NoSpacing"/>
        <w:rPr>
          <w:rFonts w:cstheme="minorHAnsi"/>
          <w:b/>
        </w:rPr>
      </w:pPr>
    </w:p>
    <w:p w14:paraId="170556B9" w14:textId="6BF748DD" w:rsidR="009B2450" w:rsidRPr="00324CA8" w:rsidRDefault="009B2450" w:rsidP="00560972">
      <w:pPr>
        <w:pStyle w:val="NoSpacing"/>
        <w:rPr>
          <w:rFonts w:cstheme="minorHAnsi"/>
          <w:b/>
        </w:rPr>
      </w:pPr>
      <w:r w:rsidRPr="00324CA8">
        <w:rPr>
          <w:rFonts w:cstheme="minorHAnsi"/>
          <w:b/>
        </w:rPr>
        <w:t>Income</w:t>
      </w:r>
    </w:p>
    <w:p w14:paraId="7C53365A" w14:textId="339D81A9" w:rsidR="00EF5C35" w:rsidRDefault="001A36A4" w:rsidP="008B1217">
      <w:pPr>
        <w:pStyle w:val="NoSpacing"/>
        <w:rPr>
          <w:rFonts w:cstheme="minorHAnsi"/>
        </w:rPr>
      </w:pPr>
      <w:r w:rsidRPr="00324CA8">
        <w:rPr>
          <w:rFonts w:cstheme="minorHAnsi"/>
        </w:rPr>
        <w:t>The new streams are driven by new access gained to existing properties on the fa</w:t>
      </w:r>
      <w:r w:rsidR="005F33A1">
        <w:rPr>
          <w:rFonts w:cstheme="minorHAnsi"/>
        </w:rPr>
        <w:t xml:space="preserve">rm.  The new </w:t>
      </w:r>
      <w:r w:rsidR="00185477" w:rsidRPr="00324CA8">
        <w:rPr>
          <w:rFonts w:cstheme="minorHAnsi"/>
        </w:rPr>
        <w:t>Operations Manager is fully grant funded for the first three years</w:t>
      </w:r>
      <w:r w:rsidR="005F33A1">
        <w:rPr>
          <w:rFonts w:cstheme="minorHAnsi"/>
        </w:rPr>
        <w:t xml:space="preserve"> and will increase </w:t>
      </w:r>
      <w:r w:rsidR="00185477" w:rsidRPr="00324CA8">
        <w:rPr>
          <w:rFonts w:cstheme="minorHAnsi"/>
        </w:rPr>
        <w:t xml:space="preserve">capacity </w:t>
      </w:r>
      <w:r w:rsidR="005758C2" w:rsidRPr="00324CA8">
        <w:rPr>
          <w:rFonts w:cstheme="minorHAnsi"/>
        </w:rPr>
        <w:t xml:space="preserve">notably </w:t>
      </w:r>
      <w:r w:rsidR="005F33A1">
        <w:rPr>
          <w:rFonts w:cstheme="minorHAnsi"/>
        </w:rPr>
        <w:t xml:space="preserve">in </w:t>
      </w:r>
      <w:r w:rsidR="005758C2" w:rsidRPr="00324CA8">
        <w:rPr>
          <w:rFonts w:cstheme="minorHAnsi"/>
        </w:rPr>
        <w:t>Day Placements</w:t>
      </w:r>
      <w:r w:rsidR="005F33A1">
        <w:rPr>
          <w:rFonts w:cstheme="minorHAnsi"/>
        </w:rPr>
        <w:t xml:space="preserve">.  </w:t>
      </w:r>
      <w:r w:rsidR="00185477" w:rsidRPr="00324CA8">
        <w:rPr>
          <w:rFonts w:cstheme="minorHAnsi"/>
        </w:rPr>
        <w:t>The</w:t>
      </w:r>
      <w:r w:rsidR="005F33A1">
        <w:rPr>
          <w:rFonts w:cstheme="minorHAnsi"/>
        </w:rPr>
        <w:t>re</w:t>
      </w:r>
      <w:r w:rsidR="00185477" w:rsidRPr="00324CA8">
        <w:rPr>
          <w:rFonts w:cstheme="minorHAnsi"/>
        </w:rPr>
        <w:t xml:space="preserve"> </w:t>
      </w:r>
      <w:r w:rsidR="005F33A1">
        <w:rPr>
          <w:rFonts w:cstheme="minorHAnsi"/>
        </w:rPr>
        <w:t xml:space="preserve">is a </w:t>
      </w:r>
      <w:r w:rsidR="00185477" w:rsidRPr="00324CA8">
        <w:rPr>
          <w:rFonts w:cstheme="minorHAnsi"/>
        </w:rPr>
        <w:t xml:space="preserve">forecast </w:t>
      </w:r>
      <w:r w:rsidR="005F33A1">
        <w:rPr>
          <w:rFonts w:cstheme="minorHAnsi"/>
        </w:rPr>
        <w:t xml:space="preserve">for </w:t>
      </w:r>
      <w:r w:rsidR="00185477" w:rsidRPr="00324CA8">
        <w:rPr>
          <w:rFonts w:cstheme="minorHAnsi"/>
        </w:rPr>
        <w:t xml:space="preserve">a five-year Social Farming Bursary </w:t>
      </w:r>
      <w:r w:rsidR="005F33A1">
        <w:rPr>
          <w:rFonts w:cstheme="minorHAnsi"/>
        </w:rPr>
        <w:t xml:space="preserve">grant from the National Lottery </w:t>
      </w:r>
      <w:r w:rsidR="00185477" w:rsidRPr="00324CA8">
        <w:rPr>
          <w:rFonts w:cstheme="minorHAnsi"/>
        </w:rPr>
        <w:t>which tails off over the five years</w:t>
      </w:r>
      <w:r w:rsidR="005F33A1">
        <w:rPr>
          <w:rFonts w:cstheme="minorHAnsi"/>
        </w:rPr>
        <w:t xml:space="preserve">.  Additional </w:t>
      </w:r>
      <w:r w:rsidR="00185477" w:rsidRPr="00324CA8">
        <w:rPr>
          <w:rFonts w:cstheme="minorHAnsi"/>
        </w:rPr>
        <w:t>turnover comes from the holiday lets in two properties</w:t>
      </w:r>
      <w:r w:rsidR="008B1217">
        <w:rPr>
          <w:rFonts w:cstheme="minorHAnsi"/>
        </w:rPr>
        <w:t xml:space="preserve"> with further increases in a</w:t>
      </w:r>
      <w:r w:rsidR="00185477" w:rsidRPr="00324CA8">
        <w:rPr>
          <w:rFonts w:cstheme="minorHAnsi"/>
        </w:rPr>
        <w:t>gricultural income</w:t>
      </w:r>
      <w:r w:rsidR="008B1217">
        <w:rPr>
          <w:rFonts w:cstheme="minorHAnsi"/>
        </w:rPr>
        <w:t>, f</w:t>
      </w:r>
      <w:r w:rsidR="005758C2" w:rsidRPr="00324CA8">
        <w:rPr>
          <w:rFonts w:cstheme="minorHAnsi"/>
        </w:rPr>
        <w:t>lower income</w:t>
      </w:r>
      <w:r w:rsidR="008B1217">
        <w:rPr>
          <w:rFonts w:cstheme="minorHAnsi"/>
        </w:rPr>
        <w:t xml:space="preserve"> and Teaching Kitchen.</w:t>
      </w:r>
    </w:p>
    <w:p w14:paraId="1934BF06" w14:textId="494522C2" w:rsidR="005758C2" w:rsidRPr="00324CA8" w:rsidRDefault="005758C2" w:rsidP="00560972">
      <w:pPr>
        <w:pStyle w:val="NoSpacing"/>
        <w:rPr>
          <w:rFonts w:cstheme="minorHAnsi"/>
        </w:rPr>
      </w:pPr>
      <w:r w:rsidRPr="00324CA8">
        <w:rPr>
          <w:rFonts w:cstheme="minorHAnsi"/>
        </w:rPr>
        <w:t xml:space="preserve">  </w:t>
      </w:r>
    </w:p>
    <w:p w14:paraId="5561F1FF" w14:textId="506D2E21" w:rsidR="002F6527" w:rsidRDefault="005758C2" w:rsidP="00560972">
      <w:pPr>
        <w:pStyle w:val="NoSpacing"/>
        <w:rPr>
          <w:rFonts w:cstheme="minorHAnsi"/>
        </w:rPr>
      </w:pPr>
      <w:r w:rsidRPr="00324CA8">
        <w:rPr>
          <w:rFonts w:cstheme="minorHAnsi"/>
        </w:rPr>
        <w:lastRenderedPageBreak/>
        <w:t xml:space="preserve">The vegetable output has been budgeted to remain on the existing two acres with two poly tunnels.  </w:t>
      </w:r>
      <w:r w:rsidR="005B5BD0" w:rsidRPr="00324CA8">
        <w:rPr>
          <w:rFonts w:cstheme="minorHAnsi"/>
        </w:rPr>
        <w:t>The Job Coach income relates to the launching of a biodynamic entry level 3/level 1</w:t>
      </w:r>
      <w:r w:rsidR="00B976C6">
        <w:rPr>
          <w:rFonts w:cstheme="minorHAnsi"/>
        </w:rPr>
        <w:t xml:space="preserve"> </w:t>
      </w:r>
      <w:r w:rsidR="005B5BD0" w:rsidRPr="00324CA8">
        <w:rPr>
          <w:rFonts w:cstheme="minorHAnsi"/>
        </w:rPr>
        <w:t>qualification for students with SEND.  The Parent and Child group starts when the Black Barn is ready, and the forecast is for one day per week with seven children.</w:t>
      </w:r>
      <w:r w:rsidR="008B1217">
        <w:rPr>
          <w:rFonts w:cstheme="minorHAnsi"/>
        </w:rPr>
        <w:t xml:space="preserve">  </w:t>
      </w:r>
      <w:r w:rsidR="003761DA" w:rsidRPr="00324CA8">
        <w:rPr>
          <w:rFonts w:cstheme="minorHAnsi"/>
        </w:rPr>
        <w:t xml:space="preserve">There is some uncertainty over the </w:t>
      </w:r>
      <w:proofErr w:type="spellStart"/>
      <w:r w:rsidR="003761DA" w:rsidRPr="00324CA8">
        <w:rPr>
          <w:rFonts w:cstheme="minorHAnsi"/>
        </w:rPr>
        <w:t>agri</w:t>
      </w:r>
      <w:proofErr w:type="spellEnd"/>
      <w:r w:rsidR="003761DA" w:rsidRPr="00324CA8">
        <w:rPr>
          <w:rFonts w:cstheme="minorHAnsi"/>
        </w:rPr>
        <w:t xml:space="preserve">-environment schemes </w:t>
      </w:r>
      <w:r w:rsidR="00BA3D50" w:rsidRPr="00324CA8">
        <w:rPr>
          <w:rFonts w:cstheme="minorHAnsi"/>
        </w:rPr>
        <w:t xml:space="preserve">over this length of time but, </w:t>
      </w:r>
      <w:proofErr w:type="gramStart"/>
      <w:r w:rsidR="00BA3D50" w:rsidRPr="00324CA8">
        <w:rPr>
          <w:rFonts w:cstheme="minorHAnsi"/>
        </w:rPr>
        <w:t>at the moment</w:t>
      </w:r>
      <w:proofErr w:type="gramEnd"/>
      <w:r w:rsidR="00BA3D50" w:rsidRPr="00324CA8">
        <w:rPr>
          <w:rFonts w:cstheme="minorHAnsi"/>
        </w:rPr>
        <w:t>, the budget is valid for these items.</w:t>
      </w:r>
    </w:p>
    <w:p w14:paraId="2D236F48" w14:textId="77777777" w:rsidR="00B93903" w:rsidRPr="00324CA8" w:rsidRDefault="00B93903" w:rsidP="00560972">
      <w:pPr>
        <w:pStyle w:val="NoSpacing"/>
        <w:rPr>
          <w:rFonts w:cstheme="minorHAnsi"/>
          <w:b/>
        </w:rPr>
      </w:pPr>
    </w:p>
    <w:p w14:paraId="78D14D96" w14:textId="220C8548" w:rsidR="005B5BD0" w:rsidRPr="00324CA8" w:rsidRDefault="005B5BD0" w:rsidP="00560972">
      <w:pPr>
        <w:pStyle w:val="NoSpacing"/>
        <w:rPr>
          <w:rFonts w:cstheme="minorHAnsi"/>
          <w:b/>
        </w:rPr>
      </w:pPr>
      <w:r w:rsidRPr="00324CA8">
        <w:rPr>
          <w:rFonts w:cstheme="minorHAnsi"/>
          <w:b/>
        </w:rPr>
        <w:t>Cost of Sales</w:t>
      </w:r>
    </w:p>
    <w:p w14:paraId="1AE96F46" w14:textId="57050413" w:rsidR="00642649" w:rsidRPr="00324CA8" w:rsidRDefault="005B5BD0" w:rsidP="00560972">
      <w:pPr>
        <w:pStyle w:val="NoSpacing"/>
        <w:rPr>
          <w:rFonts w:cstheme="minorHAnsi"/>
        </w:rPr>
      </w:pPr>
      <w:r w:rsidRPr="00324CA8">
        <w:rPr>
          <w:rFonts w:cstheme="minorHAnsi"/>
        </w:rPr>
        <w:t xml:space="preserve">These stay </w:t>
      </w:r>
      <w:proofErr w:type="gramStart"/>
      <w:r w:rsidRPr="00324CA8">
        <w:rPr>
          <w:rFonts w:cstheme="minorHAnsi"/>
        </w:rPr>
        <w:t>pretty steady</w:t>
      </w:r>
      <w:proofErr w:type="gramEnd"/>
      <w:r w:rsidRPr="00324CA8">
        <w:rPr>
          <w:rFonts w:cstheme="minorHAnsi"/>
        </w:rPr>
        <w:t xml:space="preserve"> aside from </w:t>
      </w:r>
      <w:r w:rsidR="00B93903">
        <w:rPr>
          <w:rFonts w:cstheme="minorHAnsi"/>
        </w:rPr>
        <w:t>the purchase of biodynamic steers due to a lack of calves.</w:t>
      </w:r>
    </w:p>
    <w:p w14:paraId="5AEF3DCA" w14:textId="77777777" w:rsidR="00B93903" w:rsidRDefault="00B93903" w:rsidP="00560972">
      <w:pPr>
        <w:pStyle w:val="NoSpacing"/>
        <w:rPr>
          <w:rFonts w:cstheme="minorHAnsi"/>
          <w:b/>
        </w:rPr>
      </w:pPr>
    </w:p>
    <w:p w14:paraId="0F831FCC" w14:textId="4370D6DA" w:rsidR="005B5BD0" w:rsidRDefault="00642649" w:rsidP="00560972">
      <w:pPr>
        <w:pStyle w:val="NoSpacing"/>
        <w:rPr>
          <w:rFonts w:cstheme="minorHAnsi"/>
          <w:b/>
        </w:rPr>
      </w:pPr>
      <w:r w:rsidRPr="00324CA8">
        <w:rPr>
          <w:rFonts w:cstheme="minorHAnsi"/>
          <w:b/>
        </w:rPr>
        <w:t>Expenses</w:t>
      </w:r>
      <w:r w:rsidR="005B5BD0" w:rsidRPr="00324CA8">
        <w:rPr>
          <w:rFonts w:cstheme="minorHAnsi"/>
          <w:b/>
        </w:rPr>
        <w:t xml:space="preserve"> </w:t>
      </w:r>
    </w:p>
    <w:p w14:paraId="5AFF0442" w14:textId="77777777" w:rsidR="001A45F4" w:rsidRPr="00324CA8" w:rsidRDefault="001A45F4" w:rsidP="001A45F4">
      <w:pPr>
        <w:pStyle w:val="NoSpacing"/>
        <w:rPr>
          <w:rFonts w:cstheme="minorHAnsi"/>
        </w:rPr>
      </w:pPr>
      <w:r>
        <w:rPr>
          <w:rFonts w:cstheme="minorHAnsi"/>
        </w:rPr>
        <w:t xml:space="preserve">Control over expenses has been historically strong.  </w:t>
      </w:r>
      <w:r w:rsidRPr="00324CA8">
        <w:rPr>
          <w:rFonts w:cstheme="minorHAnsi"/>
        </w:rPr>
        <w:t xml:space="preserve">Additional items of note are rent for the all the buildings and farmland payable to the Land Trust and expenses associated with internal external improvements to new and existing properties.  Total wage increases result from additional members of staff for the kitchen, in day placements, the parent and child group and servicing the lettings which will also be linked to work experience for college students with SEND.  </w:t>
      </w:r>
    </w:p>
    <w:p w14:paraId="04532B9A" w14:textId="77777777" w:rsidR="001A45F4" w:rsidRPr="00324CA8" w:rsidRDefault="001A45F4" w:rsidP="001A45F4">
      <w:pPr>
        <w:pStyle w:val="NoSpacing"/>
        <w:rPr>
          <w:rFonts w:cstheme="minorHAnsi"/>
        </w:rPr>
      </w:pPr>
    </w:p>
    <w:p w14:paraId="05BC5B56" w14:textId="4FCFF2B9" w:rsidR="001A45F4" w:rsidRDefault="001A45F4" w:rsidP="001A45F4">
      <w:pPr>
        <w:pStyle w:val="NoSpacing"/>
        <w:rPr>
          <w:rFonts w:cstheme="minorHAnsi"/>
        </w:rPr>
      </w:pPr>
      <w:r w:rsidRPr="00324CA8">
        <w:rPr>
          <w:rFonts w:cstheme="minorHAnsi"/>
        </w:rPr>
        <w:t>We currently pay the national living wage of £11.44/hour for staff living on site with responsibility for vulnerable people and managing a budget, £12.50/hour for staff with similar responsibilities living off site and £13.50 an hour for the former plus managing a budget, e</w:t>
      </w:r>
      <w:r w:rsidR="00824F7B">
        <w:rPr>
          <w:rFonts w:cstheme="minorHAnsi"/>
        </w:rPr>
        <w:t>.</w:t>
      </w:r>
      <w:r w:rsidRPr="00324CA8">
        <w:rPr>
          <w:rFonts w:cstheme="minorHAnsi"/>
        </w:rPr>
        <w:t xml:space="preserve">g. Kitchen Lead.  The budgeted wage for the Operations Manager has been set at £35,000 per annum which equates to £19 per hour assuming they are living off site.  </w:t>
      </w:r>
    </w:p>
    <w:p w14:paraId="5B407B48" w14:textId="77777777" w:rsidR="001A45F4" w:rsidRPr="00324CA8" w:rsidRDefault="001A45F4" w:rsidP="00560972">
      <w:pPr>
        <w:pStyle w:val="NoSpacing"/>
        <w:rPr>
          <w:rFonts w:cstheme="minorHAnsi"/>
          <w:b/>
        </w:rPr>
      </w:pPr>
    </w:p>
    <w:p w14:paraId="07710345" w14:textId="77777777" w:rsidR="00B73752" w:rsidRDefault="00B73752" w:rsidP="005411C4">
      <w:pPr>
        <w:rPr>
          <w:rFonts w:cstheme="minorHAnsi"/>
          <w:b/>
          <w:bCs/>
        </w:rPr>
      </w:pPr>
    </w:p>
    <w:p w14:paraId="4A714FCE" w14:textId="3C759F67" w:rsidR="00331C2F" w:rsidRPr="00324CA8" w:rsidRDefault="005F33A1" w:rsidP="005411C4">
      <w:pPr>
        <w:rPr>
          <w:rFonts w:cstheme="minorHAnsi"/>
          <w:b/>
          <w:bCs/>
        </w:rPr>
      </w:pPr>
      <w:r>
        <w:rPr>
          <w:rFonts w:cstheme="minorHAnsi"/>
          <w:b/>
          <w:bCs/>
        </w:rPr>
        <w:t>1</w:t>
      </w:r>
      <w:r w:rsidR="00F02506" w:rsidRPr="00324CA8">
        <w:rPr>
          <w:rFonts w:cstheme="minorHAnsi"/>
          <w:b/>
          <w:bCs/>
        </w:rPr>
        <w:t>0.</w:t>
      </w:r>
      <w:r w:rsidR="005C6B11" w:rsidRPr="00324CA8">
        <w:rPr>
          <w:rFonts w:cstheme="minorHAnsi"/>
          <w:b/>
          <w:bCs/>
        </w:rPr>
        <w:t>2</w:t>
      </w:r>
      <w:r w:rsidR="005C6B11" w:rsidRPr="00324CA8">
        <w:rPr>
          <w:rFonts w:cstheme="minorHAnsi"/>
          <w:b/>
          <w:bCs/>
        </w:rPr>
        <w:tab/>
        <w:t>Balance Sheet Forecast</w:t>
      </w:r>
    </w:p>
    <w:p w14:paraId="60F80259" w14:textId="68A67E91" w:rsidR="005411C4" w:rsidRPr="00324CA8" w:rsidRDefault="005411C4" w:rsidP="005411C4">
      <w:pPr>
        <w:rPr>
          <w:rFonts w:cstheme="minorHAnsi"/>
          <w:b/>
          <w:bCs/>
        </w:rPr>
      </w:pPr>
      <w:r w:rsidRPr="00324CA8">
        <w:rPr>
          <w:rFonts w:cstheme="minorHAnsi"/>
          <w:noProof/>
        </w:rPr>
        <w:drawing>
          <wp:inline distT="0" distB="0" distL="0" distR="0" wp14:anchorId="57C2FBC5" wp14:editId="7B137B1F">
            <wp:extent cx="6419850" cy="2139950"/>
            <wp:effectExtent l="0" t="0" r="0" b="0"/>
            <wp:docPr id="20663040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9850" cy="2139950"/>
                    </a:xfrm>
                    <a:prstGeom prst="rect">
                      <a:avLst/>
                    </a:prstGeom>
                    <a:noFill/>
                    <a:ln>
                      <a:noFill/>
                    </a:ln>
                  </pic:spPr>
                </pic:pic>
              </a:graphicData>
            </a:graphic>
          </wp:inline>
        </w:drawing>
      </w:r>
    </w:p>
    <w:p w14:paraId="79EAE267" w14:textId="18D0367F" w:rsidR="00895A4C" w:rsidRPr="00324CA8" w:rsidRDefault="005C6B11" w:rsidP="000A59F6">
      <w:pPr>
        <w:rPr>
          <w:rFonts w:cstheme="minorHAnsi"/>
        </w:rPr>
      </w:pPr>
      <w:r w:rsidRPr="00324CA8">
        <w:rPr>
          <w:rFonts w:cstheme="minorHAnsi"/>
          <w:b/>
          <w:bCs/>
        </w:rPr>
        <w:t>10.3</w:t>
      </w:r>
      <w:r w:rsidRPr="00324CA8">
        <w:rPr>
          <w:rFonts w:cstheme="minorHAnsi"/>
          <w:b/>
          <w:bCs/>
        </w:rPr>
        <w:tab/>
        <w:t>Cash Flow</w:t>
      </w:r>
      <w:r w:rsidR="00895A4C" w:rsidRPr="00324CA8">
        <w:rPr>
          <w:rFonts w:cstheme="minorHAnsi"/>
          <w:b/>
          <w:bCs/>
        </w:rPr>
        <w:t xml:space="preserve"> </w:t>
      </w:r>
      <w:r w:rsidRPr="00324CA8">
        <w:rPr>
          <w:rFonts w:cstheme="minorHAnsi"/>
          <w:b/>
          <w:bCs/>
        </w:rPr>
        <w:t>Forecast</w:t>
      </w:r>
    </w:p>
    <w:tbl>
      <w:tblPr>
        <w:tblW w:w="9860" w:type="dxa"/>
        <w:tblCellMar>
          <w:left w:w="0" w:type="dxa"/>
          <w:right w:w="0" w:type="dxa"/>
        </w:tblCellMar>
        <w:tblLook w:val="04A0" w:firstRow="1" w:lastRow="0" w:firstColumn="1" w:lastColumn="0" w:noHBand="0" w:noVBand="1"/>
      </w:tblPr>
      <w:tblGrid>
        <w:gridCol w:w="2170"/>
        <w:gridCol w:w="1099"/>
        <w:gridCol w:w="1099"/>
        <w:gridCol w:w="1099"/>
        <w:gridCol w:w="1099"/>
        <w:gridCol w:w="1099"/>
        <w:gridCol w:w="1099"/>
        <w:gridCol w:w="1099"/>
      </w:tblGrid>
      <w:tr w:rsidR="00890890" w:rsidRPr="00BD0B36" w14:paraId="2123E576" w14:textId="77777777" w:rsidTr="00890890">
        <w:trPr>
          <w:trHeight w:val="309"/>
        </w:trPr>
        <w:tc>
          <w:tcPr>
            <w:tcW w:w="9860" w:type="dxa"/>
            <w:gridSpan w:val="8"/>
            <w:tcBorders>
              <w:top w:val="nil"/>
              <w:left w:val="nil"/>
              <w:bottom w:val="nil"/>
              <w:right w:val="nil"/>
            </w:tcBorders>
            <w:shd w:val="clear" w:color="auto" w:fill="auto"/>
            <w:noWrap/>
            <w:tcMar>
              <w:top w:w="15" w:type="dxa"/>
              <w:left w:w="15" w:type="dxa"/>
              <w:bottom w:w="0" w:type="dxa"/>
              <w:right w:w="15" w:type="dxa"/>
            </w:tcMar>
            <w:vAlign w:val="center"/>
            <w:hideMark/>
          </w:tcPr>
          <w:p w14:paraId="5F74DBDF" w14:textId="542F1614" w:rsidR="00890890" w:rsidRPr="00BD0B36" w:rsidRDefault="00890890">
            <w:pPr>
              <w:rPr>
                <w:rFonts w:ascii="Calibri" w:hAnsi="Calibri" w:cs="Calibri"/>
                <w:color w:val="000000"/>
              </w:rPr>
            </w:pPr>
            <w:r w:rsidRPr="00BD0B36">
              <w:rPr>
                <w:rFonts w:ascii="Calibri" w:hAnsi="Calibri" w:cs="Calibri"/>
                <w:color w:val="000000"/>
              </w:rPr>
              <w:t>Cash Flow Forecast - 1st April 2024 to 31st March 3031</w:t>
            </w:r>
          </w:p>
        </w:tc>
      </w:tr>
      <w:tr w:rsidR="00890890" w14:paraId="1508E9D8" w14:textId="77777777" w:rsidTr="00890890">
        <w:trPr>
          <w:trHeight w:val="261"/>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926A579" w14:textId="77777777" w:rsidR="00890890" w:rsidRPr="00E02319" w:rsidRDefault="00890890">
            <w:pPr>
              <w:rPr>
                <w:rFonts w:ascii="Calibri" w:hAnsi="Calibri" w:cs="Calibri"/>
                <w:b/>
                <w:bCs/>
                <w:color w:val="000000"/>
              </w:rPr>
            </w:pPr>
            <w:r w:rsidRPr="00E02319">
              <w:rPr>
                <w:rFonts w:ascii="Calibri" w:hAnsi="Calibri" w:cs="Calibri"/>
                <w:b/>
                <w:bCs/>
                <w:color w:val="000000"/>
              </w:rPr>
              <w:t>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AA70958" w14:textId="77777777" w:rsidR="00890890" w:rsidRPr="00E02319" w:rsidRDefault="00890890">
            <w:pPr>
              <w:jc w:val="center"/>
              <w:rPr>
                <w:rFonts w:ascii="Calibri" w:hAnsi="Calibri" w:cs="Calibri"/>
                <w:b/>
                <w:bCs/>
                <w:color w:val="000000"/>
              </w:rPr>
            </w:pPr>
            <w:r w:rsidRPr="00E02319">
              <w:rPr>
                <w:rFonts w:ascii="Calibri" w:hAnsi="Calibri" w:cs="Calibri"/>
                <w:b/>
                <w:bCs/>
                <w:color w:val="000000"/>
              </w:rPr>
              <w:t>2024/25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51E4E82" w14:textId="77777777" w:rsidR="00890890" w:rsidRPr="00E02319" w:rsidRDefault="00890890">
            <w:pPr>
              <w:jc w:val="center"/>
              <w:rPr>
                <w:rFonts w:ascii="Calibri" w:hAnsi="Calibri" w:cs="Calibri"/>
                <w:b/>
                <w:bCs/>
                <w:color w:val="000000"/>
              </w:rPr>
            </w:pPr>
            <w:r w:rsidRPr="00E02319">
              <w:rPr>
                <w:rFonts w:ascii="Calibri" w:hAnsi="Calibri" w:cs="Calibri"/>
                <w:b/>
                <w:bCs/>
                <w:color w:val="000000"/>
              </w:rPr>
              <w:t>2025/26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6B6AD64" w14:textId="77777777" w:rsidR="00890890" w:rsidRPr="00E02319" w:rsidRDefault="00890890">
            <w:pPr>
              <w:jc w:val="center"/>
              <w:rPr>
                <w:rFonts w:ascii="Calibri" w:hAnsi="Calibri" w:cs="Calibri"/>
                <w:b/>
                <w:bCs/>
                <w:color w:val="000000"/>
              </w:rPr>
            </w:pPr>
            <w:r w:rsidRPr="00E02319">
              <w:rPr>
                <w:rFonts w:ascii="Calibri" w:hAnsi="Calibri" w:cs="Calibri"/>
                <w:b/>
                <w:bCs/>
                <w:color w:val="000000"/>
              </w:rPr>
              <w:t>2026/27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92698D7" w14:textId="77777777" w:rsidR="00890890" w:rsidRPr="00E02319" w:rsidRDefault="00890890">
            <w:pPr>
              <w:jc w:val="center"/>
              <w:rPr>
                <w:rFonts w:ascii="Calibri" w:hAnsi="Calibri" w:cs="Calibri"/>
                <w:b/>
                <w:bCs/>
                <w:color w:val="000000"/>
              </w:rPr>
            </w:pPr>
            <w:r w:rsidRPr="00E02319">
              <w:rPr>
                <w:rFonts w:ascii="Calibri" w:hAnsi="Calibri" w:cs="Calibri"/>
                <w:b/>
                <w:bCs/>
                <w:color w:val="000000"/>
              </w:rPr>
              <w:t>2027/28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8C23CD5" w14:textId="77777777" w:rsidR="00890890" w:rsidRPr="00E02319" w:rsidRDefault="00890890">
            <w:pPr>
              <w:jc w:val="center"/>
              <w:rPr>
                <w:rFonts w:ascii="Calibri" w:hAnsi="Calibri" w:cs="Calibri"/>
                <w:b/>
                <w:bCs/>
                <w:color w:val="000000"/>
              </w:rPr>
            </w:pPr>
            <w:r w:rsidRPr="00E02319">
              <w:rPr>
                <w:rFonts w:ascii="Calibri" w:hAnsi="Calibri" w:cs="Calibri"/>
                <w:b/>
                <w:bCs/>
                <w:color w:val="000000"/>
              </w:rPr>
              <w:t>2028/29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EA49137" w14:textId="77777777" w:rsidR="00890890" w:rsidRPr="00E02319" w:rsidRDefault="00890890">
            <w:pPr>
              <w:jc w:val="center"/>
              <w:rPr>
                <w:rFonts w:ascii="Calibri" w:hAnsi="Calibri" w:cs="Calibri"/>
                <w:b/>
                <w:bCs/>
                <w:color w:val="000000"/>
              </w:rPr>
            </w:pPr>
            <w:r w:rsidRPr="00E02319">
              <w:rPr>
                <w:rFonts w:ascii="Calibri" w:hAnsi="Calibri" w:cs="Calibri"/>
                <w:b/>
                <w:bCs/>
                <w:color w:val="000000"/>
              </w:rPr>
              <w:t>2029/30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A63E303" w14:textId="77777777" w:rsidR="00890890" w:rsidRPr="00E02319" w:rsidRDefault="00890890">
            <w:pPr>
              <w:jc w:val="center"/>
              <w:rPr>
                <w:rFonts w:ascii="Calibri" w:hAnsi="Calibri" w:cs="Calibri"/>
                <w:b/>
                <w:bCs/>
                <w:color w:val="000000"/>
              </w:rPr>
            </w:pPr>
            <w:r w:rsidRPr="00E02319">
              <w:rPr>
                <w:rFonts w:ascii="Calibri" w:hAnsi="Calibri" w:cs="Calibri"/>
                <w:b/>
                <w:bCs/>
                <w:color w:val="000000"/>
              </w:rPr>
              <w:t>2030/31</w:t>
            </w:r>
          </w:p>
        </w:tc>
      </w:tr>
      <w:tr w:rsidR="00890890" w14:paraId="522DE256" w14:textId="77777777" w:rsidTr="00890890">
        <w:trPr>
          <w:trHeight w:val="261"/>
        </w:trPr>
        <w:tc>
          <w:tcPr>
            <w:tcW w:w="0" w:type="auto"/>
            <w:tcBorders>
              <w:top w:val="nil"/>
              <w:left w:val="nil"/>
              <w:bottom w:val="single" w:sz="4" w:space="0" w:color="000000"/>
              <w:right w:val="nil"/>
            </w:tcBorders>
            <w:shd w:val="clear" w:color="auto" w:fill="auto"/>
            <w:noWrap/>
            <w:tcMar>
              <w:top w:w="15" w:type="dxa"/>
              <w:left w:w="15" w:type="dxa"/>
              <w:bottom w:w="0" w:type="dxa"/>
              <w:right w:w="15" w:type="dxa"/>
            </w:tcMar>
            <w:vAlign w:val="center"/>
            <w:hideMark/>
          </w:tcPr>
          <w:p w14:paraId="11FFD1B2" w14:textId="77777777" w:rsidR="00890890" w:rsidRPr="00E02319" w:rsidRDefault="00890890">
            <w:pPr>
              <w:rPr>
                <w:rFonts w:ascii="Calibri" w:hAnsi="Calibri" w:cs="Calibri"/>
                <w:b/>
                <w:bCs/>
                <w:color w:val="000000"/>
              </w:rPr>
            </w:pPr>
            <w:r w:rsidRPr="00E02319">
              <w:rPr>
                <w:rFonts w:ascii="Calibri" w:hAnsi="Calibri" w:cs="Calibri"/>
                <w:b/>
                <w:bCs/>
                <w:color w:val="000000"/>
              </w:rPr>
              <w:t>Opening Balance</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E1C656B" w14:textId="77777777" w:rsidR="00890890" w:rsidRPr="00E02319" w:rsidRDefault="00890890">
            <w:pPr>
              <w:jc w:val="right"/>
              <w:rPr>
                <w:rFonts w:ascii="Calibri" w:hAnsi="Calibri" w:cs="Calibri"/>
                <w:color w:val="000000"/>
              </w:rPr>
            </w:pPr>
            <w:r w:rsidRPr="00E02319">
              <w:rPr>
                <w:rFonts w:ascii="Calibri" w:hAnsi="Calibri" w:cs="Calibri"/>
                <w:color w:val="000000"/>
              </w:rPr>
              <w:t>45,000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26B85D9" w14:textId="77777777" w:rsidR="00890890" w:rsidRPr="00E02319" w:rsidRDefault="00890890">
            <w:pPr>
              <w:jc w:val="right"/>
              <w:rPr>
                <w:rFonts w:ascii="Calibri" w:hAnsi="Calibri" w:cs="Calibri"/>
                <w:color w:val="000000"/>
              </w:rPr>
            </w:pPr>
            <w:r w:rsidRPr="00E02319">
              <w:rPr>
                <w:rFonts w:ascii="Calibri" w:hAnsi="Calibri" w:cs="Calibri"/>
                <w:color w:val="000000"/>
              </w:rPr>
              <w:t>52,333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1FAB6B7" w14:textId="77777777" w:rsidR="00890890" w:rsidRPr="00E02319" w:rsidRDefault="00890890">
            <w:pPr>
              <w:jc w:val="right"/>
              <w:rPr>
                <w:rFonts w:ascii="Calibri" w:hAnsi="Calibri" w:cs="Calibri"/>
                <w:color w:val="000000"/>
              </w:rPr>
            </w:pPr>
            <w:r w:rsidRPr="00E02319">
              <w:rPr>
                <w:rFonts w:ascii="Calibri" w:hAnsi="Calibri" w:cs="Calibri"/>
                <w:color w:val="000000"/>
              </w:rPr>
              <w:t>65,389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A405EFF" w14:textId="77777777" w:rsidR="00890890" w:rsidRPr="00E02319" w:rsidRDefault="00890890">
            <w:pPr>
              <w:jc w:val="right"/>
              <w:rPr>
                <w:rFonts w:ascii="Calibri" w:hAnsi="Calibri" w:cs="Calibri"/>
                <w:color w:val="000000"/>
              </w:rPr>
            </w:pPr>
            <w:r w:rsidRPr="00E02319">
              <w:rPr>
                <w:rFonts w:ascii="Calibri" w:hAnsi="Calibri" w:cs="Calibri"/>
                <w:color w:val="000000"/>
              </w:rPr>
              <w:t>84,238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28958A5" w14:textId="77777777" w:rsidR="00890890" w:rsidRPr="00E02319" w:rsidRDefault="00890890">
            <w:pPr>
              <w:jc w:val="right"/>
              <w:rPr>
                <w:rFonts w:ascii="Calibri" w:hAnsi="Calibri" w:cs="Calibri"/>
                <w:color w:val="000000"/>
              </w:rPr>
            </w:pPr>
            <w:r w:rsidRPr="00E02319">
              <w:rPr>
                <w:rFonts w:ascii="Calibri" w:hAnsi="Calibri" w:cs="Calibri"/>
                <w:color w:val="000000"/>
              </w:rPr>
              <w:t>94,841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A1A7D18" w14:textId="77777777" w:rsidR="00890890" w:rsidRPr="00E02319" w:rsidRDefault="00890890">
            <w:pPr>
              <w:jc w:val="right"/>
              <w:rPr>
                <w:rFonts w:ascii="Calibri" w:hAnsi="Calibri" w:cs="Calibri"/>
                <w:color w:val="000000"/>
              </w:rPr>
            </w:pPr>
            <w:r w:rsidRPr="00E02319">
              <w:rPr>
                <w:rFonts w:ascii="Calibri" w:hAnsi="Calibri" w:cs="Calibri"/>
                <w:color w:val="000000"/>
              </w:rPr>
              <w:t>98,315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53DE2AE" w14:textId="77777777" w:rsidR="00890890" w:rsidRPr="00E02319" w:rsidRDefault="00890890">
            <w:pPr>
              <w:jc w:val="right"/>
              <w:rPr>
                <w:rFonts w:ascii="Calibri" w:hAnsi="Calibri" w:cs="Calibri"/>
                <w:color w:val="000000"/>
              </w:rPr>
            </w:pPr>
            <w:r w:rsidRPr="00E02319">
              <w:rPr>
                <w:rFonts w:ascii="Calibri" w:hAnsi="Calibri" w:cs="Calibri"/>
                <w:color w:val="000000"/>
              </w:rPr>
              <w:t>112,255</w:t>
            </w:r>
          </w:p>
        </w:tc>
      </w:tr>
      <w:tr w:rsidR="00890890" w14:paraId="70E54B52" w14:textId="77777777" w:rsidTr="00890890">
        <w:trPr>
          <w:trHeight w:val="237"/>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550CEC4" w14:textId="77777777" w:rsidR="00890890" w:rsidRPr="00E02319" w:rsidRDefault="00890890">
            <w:pPr>
              <w:rPr>
                <w:rFonts w:ascii="Calibri" w:hAnsi="Calibri" w:cs="Calibri"/>
                <w:color w:val="000000"/>
              </w:rPr>
            </w:pPr>
            <w:r w:rsidRPr="00E02319">
              <w:rPr>
                <w:rFonts w:ascii="Calibri" w:hAnsi="Calibri" w:cs="Calibri"/>
                <w:color w:val="000000"/>
              </w:rPr>
              <w:t>Net Profit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1900A8" w14:textId="77777777" w:rsidR="00890890" w:rsidRPr="00E02319" w:rsidRDefault="00890890">
            <w:pPr>
              <w:jc w:val="right"/>
              <w:rPr>
                <w:rFonts w:ascii="Calibri" w:hAnsi="Calibri" w:cs="Calibri"/>
                <w:color w:val="000000"/>
              </w:rPr>
            </w:pPr>
            <w:r w:rsidRPr="00E02319">
              <w:rPr>
                <w:rFonts w:ascii="Calibri" w:hAnsi="Calibri" w:cs="Calibri"/>
                <w:color w:val="000000"/>
              </w:rPr>
              <w:t xml:space="preserve">7,333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3B0381" w14:textId="77777777" w:rsidR="00890890" w:rsidRPr="00E02319" w:rsidRDefault="00890890">
            <w:pPr>
              <w:jc w:val="right"/>
              <w:rPr>
                <w:rFonts w:ascii="Calibri" w:hAnsi="Calibri" w:cs="Calibri"/>
                <w:color w:val="000000"/>
              </w:rPr>
            </w:pPr>
            <w:r w:rsidRPr="00E02319">
              <w:rPr>
                <w:rFonts w:ascii="Calibri" w:hAnsi="Calibri" w:cs="Calibri"/>
                <w:color w:val="000000"/>
              </w:rPr>
              <w:t xml:space="preserve">13,056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021081" w14:textId="77777777" w:rsidR="00890890" w:rsidRPr="00E02319" w:rsidRDefault="00890890">
            <w:pPr>
              <w:jc w:val="right"/>
              <w:rPr>
                <w:rFonts w:ascii="Calibri" w:hAnsi="Calibri" w:cs="Calibri"/>
                <w:color w:val="000000"/>
              </w:rPr>
            </w:pPr>
            <w:r w:rsidRPr="00E02319">
              <w:rPr>
                <w:rFonts w:ascii="Calibri" w:hAnsi="Calibri" w:cs="Calibri"/>
                <w:color w:val="000000"/>
              </w:rPr>
              <w:t xml:space="preserve">18,849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3FF7E3" w14:textId="77777777" w:rsidR="00890890" w:rsidRPr="00E02319" w:rsidRDefault="00890890">
            <w:pPr>
              <w:jc w:val="right"/>
              <w:rPr>
                <w:rFonts w:ascii="Calibri" w:hAnsi="Calibri" w:cs="Calibri"/>
                <w:color w:val="000000"/>
              </w:rPr>
            </w:pPr>
            <w:r w:rsidRPr="00E02319">
              <w:rPr>
                <w:rFonts w:ascii="Calibri" w:hAnsi="Calibri" w:cs="Calibri"/>
                <w:color w:val="000000"/>
              </w:rPr>
              <w:t xml:space="preserve">10,603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1593D6" w14:textId="77777777" w:rsidR="00890890" w:rsidRPr="00E02319" w:rsidRDefault="00890890">
            <w:pPr>
              <w:jc w:val="right"/>
              <w:rPr>
                <w:rFonts w:ascii="Calibri" w:hAnsi="Calibri" w:cs="Calibri"/>
                <w:color w:val="000000"/>
              </w:rPr>
            </w:pPr>
            <w:r w:rsidRPr="00E02319">
              <w:rPr>
                <w:rFonts w:ascii="Calibri" w:hAnsi="Calibri" w:cs="Calibri"/>
                <w:color w:val="000000"/>
              </w:rPr>
              <w:t xml:space="preserve">3,474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D54073" w14:textId="77777777" w:rsidR="00890890" w:rsidRPr="00E02319" w:rsidRDefault="00890890">
            <w:pPr>
              <w:jc w:val="right"/>
              <w:rPr>
                <w:rFonts w:ascii="Calibri" w:hAnsi="Calibri" w:cs="Calibri"/>
                <w:color w:val="000000"/>
              </w:rPr>
            </w:pPr>
            <w:r w:rsidRPr="00E02319">
              <w:rPr>
                <w:rFonts w:ascii="Calibri" w:hAnsi="Calibri" w:cs="Calibri"/>
                <w:color w:val="000000"/>
              </w:rPr>
              <w:t xml:space="preserve">13,940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164F1A" w14:textId="77777777" w:rsidR="00890890" w:rsidRPr="00E02319" w:rsidRDefault="00890890">
            <w:pPr>
              <w:jc w:val="right"/>
              <w:rPr>
                <w:rFonts w:ascii="Calibri" w:hAnsi="Calibri" w:cs="Calibri"/>
                <w:color w:val="000000"/>
              </w:rPr>
            </w:pPr>
            <w:r w:rsidRPr="00E02319">
              <w:rPr>
                <w:rFonts w:ascii="Calibri" w:hAnsi="Calibri" w:cs="Calibri"/>
                <w:color w:val="000000"/>
              </w:rPr>
              <w:t xml:space="preserve">5,495 </w:t>
            </w:r>
          </w:p>
        </w:tc>
      </w:tr>
      <w:tr w:rsidR="00890890" w14:paraId="2A8D7CF4" w14:textId="77777777" w:rsidTr="00890890">
        <w:trPr>
          <w:trHeight w:val="237"/>
        </w:trPr>
        <w:tc>
          <w:tcPr>
            <w:tcW w:w="0" w:type="auto"/>
            <w:tcBorders>
              <w:top w:val="single" w:sz="4" w:space="0" w:color="auto"/>
              <w:left w:val="nil"/>
              <w:bottom w:val="single" w:sz="4" w:space="0" w:color="auto"/>
              <w:right w:val="nil"/>
            </w:tcBorders>
            <w:shd w:val="clear" w:color="000000" w:fill="D9E1F2"/>
            <w:noWrap/>
            <w:tcMar>
              <w:top w:w="15" w:type="dxa"/>
              <w:left w:w="15" w:type="dxa"/>
              <w:bottom w:w="0" w:type="dxa"/>
              <w:right w:w="15" w:type="dxa"/>
            </w:tcMar>
            <w:vAlign w:val="center"/>
            <w:hideMark/>
          </w:tcPr>
          <w:p w14:paraId="27876F71" w14:textId="77777777" w:rsidR="00890890" w:rsidRPr="00E02319" w:rsidRDefault="00890890">
            <w:pPr>
              <w:rPr>
                <w:rFonts w:ascii="Calibri" w:hAnsi="Calibri" w:cs="Calibri"/>
                <w:b/>
                <w:bCs/>
                <w:color w:val="000000"/>
              </w:rPr>
            </w:pPr>
            <w:r w:rsidRPr="00E02319">
              <w:rPr>
                <w:rFonts w:ascii="Calibri" w:hAnsi="Calibri" w:cs="Calibri"/>
                <w:b/>
                <w:bCs/>
                <w:color w:val="000000"/>
              </w:rPr>
              <w:t>Closing Balance</w:t>
            </w:r>
          </w:p>
        </w:tc>
        <w:tc>
          <w:tcPr>
            <w:tcW w:w="0" w:type="auto"/>
            <w:tcBorders>
              <w:top w:val="single" w:sz="4" w:space="0" w:color="auto"/>
              <w:left w:val="nil"/>
              <w:bottom w:val="single" w:sz="4" w:space="0" w:color="auto"/>
              <w:right w:val="nil"/>
            </w:tcBorders>
            <w:shd w:val="clear" w:color="000000" w:fill="D9E1F2"/>
            <w:noWrap/>
            <w:tcMar>
              <w:top w:w="15" w:type="dxa"/>
              <w:left w:w="15" w:type="dxa"/>
              <w:bottom w:w="0" w:type="dxa"/>
              <w:right w:w="15" w:type="dxa"/>
            </w:tcMar>
            <w:vAlign w:val="bottom"/>
            <w:hideMark/>
          </w:tcPr>
          <w:p w14:paraId="11CB1633" w14:textId="77777777" w:rsidR="00890890" w:rsidRPr="00E02319" w:rsidRDefault="00890890">
            <w:pPr>
              <w:jc w:val="right"/>
              <w:rPr>
                <w:rFonts w:ascii="Calibri" w:hAnsi="Calibri" w:cs="Calibri"/>
                <w:b/>
                <w:bCs/>
                <w:color w:val="000000"/>
              </w:rPr>
            </w:pPr>
            <w:r w:rsidRPr="00E02319">
              <w:rPr>
                <w:rFonts w:ascii="Calibri" w:hAnsi="Calibri" w:cs="Calibri"/>
                <w:b/>
                <w:bCs/>
                <w:color w:val="000000"/>
              </w:rPr>
              <w:t xml:space="preserve">52,333 </w:t>
            </w:r>
          </w:p>
        </w:tc>
        <w:tc>
          <w:tcPr>
            <w:tcW w:w="0" w:type="auto"/>
            <w:tcBorders>
              <w:top w:val="single" w:sz="4" w:space="0" w:color="auto"/>
              <w:left w:val="nil"/>
              <w:bottom w:val="single" w:sz="4" w:space="0" w:color="auto"/>
              <w:right w:val="nil"/>
            </w:tcBorders>
            <w:shd w:val="clear" w:color="000000" w:fill="D9E1F2"/>
            <w:noWrap/>
            <w:tcMar>
              <w:top w:w="15" w:type="dxa"/>
              <w:left w:w="15" w:type="dxa"/>
              <w:bottom w:w="0" w:type="dxa"/>
              <w:right w:w="15" w:type="dxa"/>
            </w:tcMar>
            <w:vAlign w:val="bottom"/>
            <w:hideMark/>
          </w:tcPr>
          <w:p w14:paraId="371F5554" w14:textId="77777777" w:rsidR="00890890" w:rsidRPr="00E02319" w:rsidRDefault="00890890">
            <w:pPr>
              <w:jc w:val="right"/>
              <w:rPr>
                <w:rFonts w:ascii="Calibri" w:hAnsi="Calibri" w:cs="Calibri"/>
                <w:b/>
                <w:bCs/>
                <w:color w:val="000000"/>
              </w:rPr>
            </w:pPr>
            <w:r w:rsidRPr="00E02319">
              <w:rPr>
                <w:rFonts w:ascii="Calibri" w:hAnsi="Calibri" w:cs="Calibri"/>
                <w:b/>
                <w:bCs/>
                <w:color w:val="000000"/>
              </w:rPr>
              <w:t xml:space="preserve">65,389 </w:t>
            </w:r>
          </w:p>
        </w:tc>
        <w:tc>
          <w:tcPr>
            <w:tcW w:w="0" w:type="auto"/>
            <w:tcBorders>
              <w:top w:val="single" w:sz="4" w:space="0" w:color="auto"/>
              <w:left w:val="nil"/>
              <w:bottom w:val="single" w:sz="4" w:space="0" w:color="auto"/>
              <w:right w:val="nil"/>
            </w:tcBorders>
            <w:shd w:val="clear" w:color="000000" w:fill="D9E1F2"/>
            <w:noWrap/>
            <w:tcMar>
              <w:top w:w="15" w:type="dxa"/>
              <w:left w:w="15" w:type="dxa"/>
              <w:bottom w:w="0" w:type="dxa"/>
              <w:right w:w="15" w:type="dxa"/>
            </w:tcMar>
            <w:vAlign w:val="bottom"/>
            <w:hideMark/>
          </w:tcPr>
          <w:p w14:paraId="48195733" w14:textId="77777777" w:rsidR="00890890" w:rsidRPr="00E02319" w:rsidRDefault="00890890">
            <w:pPr>
              <w:jc w:val="right"/>
              <w:rPr>
                <w:rFonts w:ascii="Calibri" w:hAnsi="Calibri" w:cs="Calibri"/>
                <w:b/>
                <w:bCs/>
                <w:color w:val="000000"/>
              </w:rPr>
            </w:pPr>
            <w:r w:rsidRPr="00E02319">
              <w:rPr>
                <w:rFonts w:ascii="Calibri" w:hAnsi="Calibri" w:cs="Calibri"/>
                <w:b/>
                <w:bCs/>
                <w:color w:val="000000"/>
              </w:rPr>
              <w:t xml:space="preserve">84,238 </w:t>
            </w:r>
          </w:p>
        </w:tc>
        <w:tc>
          <w:tcPr>
            <w:tcW w:w="0" w:type="auto"/>
            <w:tcBorders>
              <w:top w:val="single" w:sz="4" w:space="0" w:color="auto"/>
              <w:left w:val="nil"/>
              <w:bottom w:val="single" w:sz="4" w:space="0" w:color="auto"/>
              <w:right w:val="nil"/>
            </w:tcBorders>
            <w:shd w:val="clear" w:color="000000" w:fill="D9E1F2"/>
            <w:noWrap/>
            <w:tcMar>
              <w:top w:w="15" w:type="dxa"/>
              <w:left w:w="15" w:type="dxa"/>
              <w:bottom w:w="0" w:type="dxa"/>
              <w:right w:w="15" w:type="dxa"/>
            </w:tcMar>
            <w:vAlign w:val="bottom"/>
            <w:hideMark/>
          </w:tcPr>
          <w:p w14:paraId="0F3317A5" w14:textId="77777777" w:rsidR="00890890" w:rsidRPr="00E02319" w:rsidRDefault="00890890">
            <w:pPr>
              <w:jc w:val="right"/>
              <w:rPr>
                <w:rFonts w:ascii="Calibri" w:hAnsi="Calibri" w:cs="Calibri"/>
                <w:b/>
                <w:bCs/>
                <w:color w:val="000000"/>
              </w:rPr>
            </w:pPr>
            <w:r w:rsidRPr="00E02319">
              <w:rPr>
                <w:rFonts w:ascii="Calibri" w:hAnsi="Calibri" w:cs="Calibri"/>
                <w:b/>
                <w:bCs/>
                <w:color w:val="000000"/>
              </w:rPr>
              <w:t xml:space="preserve">94,841 </w:t>
            </w:r>
          </w:p>
        </w:tc>
        <w:tc>
          <w:tcPr>
            <w:tcW w:w="0" w:type="auto"/>
            <w:tcBorders>
              <w:top w:val="single" w:sz="4" w:space="0" w:color="auto"/>
              <w:left w:val="nil"/>
              <w:bottom w:val="single" w:sz="4" w:space="0" w:color="auto"/>
              <w:right w:val="nil"/>
            </w:tcBorders>
            <w:shd w:val="clear" w:color="000000" w:fill="D9E1F2"/>
            <w:noWrap/>
            <w:tcMar>
              <w:top w:w="15" w:type="dxa"/>
              <w:left w:w="15" w:type="dxa"/>
              <w:bottom w:w="0" w:type="dxa"/>
              <w:right w:w="15" w:type="dxa"/>
            </w:tcMar>
            <w:vAlign w:val="bottom"/>
            <w:hideMark/>
          </w:tcPr>
          <w:p w14:paraId="361EDFCC" w14:textId="77777777" w:rsidR="00890890" w:rsidRPr="00E02319" w:rsidRDefault="00890890">
            <w:pPr>
              <w:jc w:val="right"/>
              <w:rPr>
                <w:rFonts w:ascii="Calibri" w:hAnsi="Calibri" w:cs="Calibri"/>
                <w:b/>
                <w:bCs/>
                <w:color w:val="000000"/>
              </w:rPr>
            </w:pPr>
            <w:r w:rsidRPr="00E02319">
              <w:rPr>
                <w:rFonts w:ascii="Calibri" w:hAnsi="Calibri" w:cs="Calibri"/>
                <w:b/>
                <w:bCs/>
                <w:color w:val="000000"/>
              </w:rPr>
              <w:t xml:space="preserve">98,315 </w:t>
            </w:r>
          </w:p>
        </w:tc>
        <w:tc>
          <w:tcPr>
            <w:tcW w:w="0" w:type="auto"/>
            <w:tcBorders>
              <w:top w:val="single" w:sz="4" w:space="0" w:color="auto"/>
              <w:left w:val="nil"/>
              <w:bottom w:val="single" w:sz="4" w:space="0" w:color="auto"/>
              <w:right w:val="nil"/>
            </w:tcBorders>
            <w:shd w:val="clear" w:color="000000" w:fill="D9E1F2"/>
            <w:noWrap/>
            <w:tcMar>
              <w:top w:w="15" w:type="dxa"/>
              <w:left w:w="15" w:type="dxa"/>
              <w:bottom w:w="0" w:type="dxa"/>
              <w:right w:w="15" w:type="dxa"/>
            </w:tcMar>
            <w:vAlign w:val="bottom"/>
            <w:hideMark/>
          </w:tcPr>
          <w:p w14:paraId="597C5A31" w14:textId="77777777" w:rsidR="00890890" w:rsidRPr="00E02319" w:rsidRDefault="00890890">
            <w:pPr>
              <w:jc w:val="right"/>
              <w:rPr>
                <w:rFonts w:ascii="Calibri" w:hAnsi="Calibri" w:cs="Calibri"/>
                <w:b/>
                <w:bCs/>
                <w:color w:val="000000"/>
              </w:rPr>
            </w:pPr>
            <w:r w:rsidRPr="00E02319">
              <w:rPr>
                <w:rFonts w:ascii="Calibri" w:hAnsi="Calibri" w:cs="Calibri"/>
                <w:b/>
                <w:bCs/>
                <w:color w:val="000000"/>
              </w:rPr>
              <w:t xml:space="preserve">112,255 </w:t>
            </w:r>
          </w:p>
        </w:tc>
        <w:tc>
          <w:tcPr>
            <w:tcW w:w="0" w:type="auto"/>
            <w:tcBorders>
              <w:top w:val="single" w:sz="4" w:space="0" w:color="auto"/>
              <w:left w:val="nil"/>
              <w:bottom w:val="single" w:sz="4" w:space="0" w:color="auto"/>
              <w:right w:val="nil"/>
            </w:tcBorders>
            <w:shd w:val="clear" w:color="000000" w:fill="D9E1F2"/>
            <w:noWrap/>
            <w:tcMar>
              <w:top w:w="15" w:type="dxa"/>
              <w:left w:w="15" w:type="dxa"/>
              <w:bottom w:w="0" w:type="dxa"/>
              <w:right w:w="15" w:type="dxa"/>
            </w:tcMar>
            <w:vAlign w:val="bottom"/>
            <w:hideMark/>
          </w:tcPr>
          <w:p w14:paraId="129CF5C7" w14:textId="77777777" w:rsidR="00890890" w:rsidRPr="00E02319" w:rsidRDefault="00890890">
            <w:pPr>
              <w:jc w:val="right"/>
              <w:rPr>
                <w:rFonts w:ascii="Calibri" w:hAnsi="Calibri" w:cs="Calibri"/>
                <w:b/>
                <w:bCs/>
                <w:color w:val="000000"/>
              </w:rPr>
            </w:pPr>
            <w:r w:rsidRPr="00E02319">
              <w:rPr>
                <w:rFonts w:ascii="Calibri" w:hAnsi="Calibri" w:cs="Calibri"/>
                <w:b/>
                <w:bCs/>
                <w:color w:val="000000"/>
              </w:rPr>
              <w:t xml:space="preserve">117,750 </w:t>
            </w:r>
          </w:p>
        </w:tc>
      </w:tr>
    </w:tbl>
    <w:p w14:paraId="51C7D538" w14:textId="77777777" w:rsidR="00890890" w:rsidRDefault="00890890" w:rsidP="002045C2">
      <w:pPr>
        <w:rPr>
          <w:rFonts w:eastAsia="Times New Roman" w:cstheme="minorHAnsi"/>
          <w:b/>
        </w:rPr>
      </w:pPr>
      <w:r w:rsidRPr="00324CA8">
        <w:rPr>
          <w:rFonts w:eastAsia="Times New Roman" w:cstheme="minorHAnsi"/>
          <w:b/>
        </w:rPr>
        <w:t xml:space="preserve"> </w:t>
      </w:r>
    </w:p>
    <w:p w14:paraId="40A9C0EB" w14:textId="34F6D7F4" w:rsidR="00890890" w:rsidRPr="00890890" w:rsidRDefault="00890890" w:rsidP="002045C2">
      <w:pPr>
        <w:rPr>
          <w:rFonts w:eastAsia="Times New Roman" w:cstheme="minorHAnsi"/>
          <w:bCs/>
        </w:rPr>
      </w:pPr>
      <w:r w:rsidRPr="00890890">
        <w:rPr>
          <w:rFonts w:eastAsia="Times New Roman" w:cstheme="minorHAnsi"/>
          <w:bCs/>
        </w:rPr>
        <w:t>By the end of the period, the CCBS generates sufficient reserves to achieve its stated reserves policy of six months operating costs.</w:t>
      </w:r>
    </w:p>
    <w:p w14:paraId="4282AA84" w14:textId="7A4B9540" w:rsidR="008E501F" w:rsidRPr="00324CA8" w:rsidRDefault="005C6B11" w:rsidP="002045C2">
      <w:pPr>
        <w:rPr>
          <w:rFonts w:eastAsia="Times New Roman" w:cstheme="minorHAnsi"/>
          <w:b/>
        </w:rPr>
      </w:pPr>
      <w:r w:rsidRPr="00324CA8">
        <w:rPr>
          <w:rFonts w:eastAsia="Times New Roman" w:cstheme="minorHAnsi"/>
          <w:b/>
        </w:rPr>
        <w:t>10.4</w:t>
      </w:r>
      <w:r w:rsidRPr="00324CA8">
        <w:rPr>
          <w:rFonts w:eastAsia="Times New Roman" w:cstheme="minorHAnsi"/>
          <w:b/>
        </w:rPr>
        <w:tab/>
        <w:t>Investment Required</w:t>
      </w:r>
    </w:p>
    <w:p w14:paraId="4EF2EAFD" w14:textId="66D80847" w:rsidR="008556B1" w:rsidRDefault="008556B1" w:rsidP="002045C2">
      <w:pPr>
        <w:rPr>
          <w:rFonts w:eastAsia="Times New Roman" w:cstheme="minorHAnsi"/>
          <w:bCs/>
        </w:rPr>
      </w:pPr>
      <w:r w:rsidRPr="00324CA8">
        <w:rPr>
          <w:rFonts w:eastAsia="Times New Roman" w:cstheme="minorHAnsi"/>
          <w:bCs/>
        </w:rPr>
        <w:lastRenderedPageBreak/>
        <w:t>Investment is needed to set up the Land Trust (solicitor</w:t>
      </w:r>
      <w:r w:rsidR="00BD0B36">
        <w:rPr>
          <w:rFonts w:eastAsia="Times New Roman" w:cstheme="minorHAnsi"/>
          <w:bCs/>
        </w:rPr>
        <w:t xml:space="preserve"> fees, initial £5,000 bank deposit</w:t>
      </w:r>
      <w:r w:rsidRPr="00324CA8">
        <w:rPr>
          <w:rFonts w:eastAsia="Times New Roman" w:cstheme="minorHAnsi"/>
          <w:bCs/>
        </w:rPr>
        <w:t xml:space="preserve"> and registration costs), </w:t>
      </w:r>
      <w:r w:rsidR="00BD0B36">
        <w:rPr>
          <w:rFonts w:eastAsia="Times New Roman" w:cstheme="minorHAnsi"/>
          <w:bCs/>
        </w:rPr>
        <w:t>writing of the Lease agreement</w:t>
      </w:r>
      <w:r w:rsidR="00596DCB">
        <w:rPr>
          <w:rFonts w:eastAsia="Times New Roman" w:cstheme="minorHAnsi"/>
          <w:bCs/>
        </w:rPr>
        <w:t xml:space="preserve"> between the Land Trust and the CCBS </w:t>
      </w:r>
      <w:r w:rsidR="00BD0B36">
        <w:rPr>
          <w:rFonts w:eastAsia="Times New Roman" w:cstheme="minorHAnsi"/>
          <w:bCs/>
        </w:rPr>
        <w:t>(solicitor fees)</w:t>
      </w:r>
      <w:r w:rsidRPr="00324CA8">
        <w:rPr>
          <w:rFonts w:eastAsia="Times New Roman" w:cstheme="minorHAnsi"/>
          <w:bCs/>
        </w:rPr>
        <w:t xml:space="preserve"> and </w:t>
      </w:r>
      <w:r w:rsidR="004F249D" w:rsidRPr="00324CA8">
        <w:rPr>
          <w:rFonts w:eastAsia="Times New Roman" w:cstheme="minorHAnsi"/>
          <w:bCs/>
        </w:rPr>
        <w:t>the CCBS</w:t>
      </w:r>
      <w:r w:rsidRPr="00324CA8">
        <w:rPr>
          <w:rFonts w:eastAsia="Times New Roman" w:cstheme="minorHAnsi"/>
          <w:bCs/>
        </w:rPr>
        <w:t>, move assets into the Land Trust (solicitors) and make capital improvements to the buildings.</w:t>
      </w:r>
      <w:r w:rsidR="00596DCB">
        <w:rPr>
          <w:rFonts w:eastAsia="Times New Roman" w:cstheme="minorHAnsi"/>
          <w:bCs/>
        </w:rPr>
        <w:t xml:space="preserve">  The Beach Hut requires a minimum of £50,000, the Brick Barn £10,000 and the Black Barn £80,000.</w:t>
      </w:r>
      <w:r w:rsidRPr="00324CA8">
        <w:rPr>
          <w:rFonts w:eastAsia="Times New Roman" w:cstheme="minorHAnsi"/>
          <w:bCs/>
        </w:rPr>
        <w:t xml:space="preserve">  </w:t>
      </w:r>
    </w:p>
    <w:p w14:paraId="5CC949BA" w14:textId="436EF7A2" w:rsidR="00596DCB" w:rsidRDefault="00596DCB" w:rsidP="002045C2">
      <w:pPr>
        <w:rPr>
          <w:rFonts w:eastAsia="Times New Roman" w:cstheme="minorHAnsi"/>
          <w:bCs/>
        </w:rPr>
      </w:pPr>
      <w:r>
        <w:rPr>
          <w:rFonts w:eastAsia="Times New Roman" w:cstheme="minorHAnsi"/>
          <w:bCs/>
        </w:rPr>
        <w:t>To enable growth in the CCBS, start-up funding for three new roles is required – operations Manager (3 years, £153,000), Craft Worker (1 year, £5,500) and Lettings Clerk (£5,500).</w:t>
      </w:r>
    </w:p>
    <w:p w14:paraId="0674AC3B" w14:textId="7D11C3A6" w:rsidR="00596DCB" w:rsidRPr="00324CA8" w:rsidRDefault="00596DCB" w:rsidP="002045C2">
      <w:pPr>
        <w:rPr>
          <w:rFonts w:eastAsia="Times New Roman" w:cstheme="minorHAnsi"/>
          <w:bCs/>
        </w:rPr>
      </w:pPr>
      <w:r>
        <w:rPr>
          <w:rFonts w:eastAsia="Times New Roman" w:cstheme="minorHAnsi"/>
          <w:bCs/>
        </w:rPr>
        <w:t xml:space="preserve">For continuation of the Social Farming Bursary for </w:t>
      </w:r>
      <w:r w:rsidR="00F34ECA">
        <w:rPr>
          <w:rFonts w:eastAsia="Times New Roman" w:cstheme="minorHAnsi"/>
          <w:bCs/>
        </w:rPr>
        <w:t>seven</w:t>
      </w:r>
      <w:r>
        <w:rPr>
          <w:rFonts w:eastAsia="Times New Roman" w:cstheme="minorHAnsi"/>
          <w:bCs/>
        </w:rPr>
        <w:t xml:space="preserve"> years until income from the new enterprises funds the Social Farming Bursary</w:t>
      </w:r>
      <w:r w:rsidR="00F34ECA">
        <w:rPr>
          <w:rFonts w:eastAsia="Times New Roman" w:cstheme="minorHAnsi"/>
          <w:bCs/>
        </w:rPr>
        <w:t>.  Total grant over seven years is £270,000.</w:t>
      </w:r>
    </w:p>
    <w:p w14:paraId="609BCEE2" w14:textId="6852EC6B" w:rsidR="005C6B11" w:rsidRDefault="005C6B11" w:rsidP="002045C2">
      <w:pPr>
        <w:rPr>
          <w:rFonts w:eastAsia="Times New Roman" w:cstheme="minorHAnsi"/>
          <w:b/>
        </w:rPr>
      </w:pPr>
      <w:r w:rsidRPr="00324CA8">
        <w:rPr>
          <w:rFonts w:eastAsia="Times New Roman" w:cstheme="minorHAnsi"/>
          <w:b/>
        </w:rPr>
        <w:t>10.5</w:t>
      </w:r>
      <w:r w:rsidRPr="00324CA8">
        <w:rPr>
          <w:rFonts w:eastAsia="Times New Roman" w:cstheme="minorHAnsi"/>
          <w:b/>
        </w:rPr>
        <w:tab/>
        <w:t>Sources of Funding</w:t>
      </w:r>
      <w:r w:rsidR="005B7386" w:rsidRPr="00324CA8">
        <w:rPr>
          <w:rFonts w:eastAsia="Times New Roman" w:cstheme="minorHAnsi"/>
          <w:b/>
        </w:rPr>
        <w:t xml:space="preserve"> and Amounts</w:t>
      </w:r>
    </w:p>
    <w:p w14:paraId="636DAF02" w14:textId="3FD28B18" w:rsidR="00F34ECA" w:rsidRPr="00324CA8" w:rsidRDefault="00F34ECA" w:rsidP="002045C2">
      <w:pPr>
        <w:rPr>
          <w:rFonts w:eastAsia="Times New Roman" w:cstheme="minorHAnsi"/>
          <w:b/>
        </w:rPr>
      </w:pPr>
      <w:r>
        <w:rPr>
          <w:rFonts w:eastAsia="Times New Roman" w:cstheme="minorHAnsi"/>
          <w:b/>
        </w:rPr>
        <w:t>Community Share Offer</w:t>
      </w:r>
    </w:p>
    <w:p w14:paraId="1CD9B5B7" w14:textId="7E182534" w:rsidR="00B07C39" w:rsidRDefault="00F34ECA" w:rsidP="000F6FF1">
      <w:pPr>
        <w:rPr>
          <w:rFonts w:eastAsia="Times New Roman" w:cstheme="minorHAnsi"/>
          <w:bCs/>
        </w:rPr>
      </w:pPr>
      <w:r>
        <w:rPr>
          <w:rFonts w:eastAsia="Times New Roman" w:cstheme="minorHAnsi"/>
          <w:bCs/>
        </w:rPr>
        <w:t xml:space="preserve">Launching in the Summer of 2024, a new community share offer will fundraise for the setting up of the Land Trust and capital improvements to the Beach Hut and Brick Barn.  </w:t>
      </w:r>
      <w:r w:rsidR="004E04A2" w:rsidRPr="00324CA8">
        <w:rPr>
          <w:rFonts w:eastAsia="Times New Roman" w:cstheme="minorHAnsi"/>
          <w:bCs/>
        </w:rPr>
        <w:t xml:space="preserve">We </w:t>
      </w:r>
      <w:r>
        <w:rPr>
          <w:rFonts w:eastAsia="Times New Roman" w:cstheme="minorHAnsi"/>
          <w:bCs/>
        </w:rPr>
        <w:t>will</w:t>
      </w:r>
      <w:r w:rsidR="004E04A2" w:rsidRPr="00324CA8">
        <w:rPr>
          <w:rFonts w:eastAsia="Times New Roman" w:cstheme="minorHAnsi"/>
          <w:bCs/>
        </w:rPr>
        <w:t xml:space="preserve"> apply to Co-Ops UK Booster Program to assist with the share offer</w:t>
      </w:r>
      <w:r w:rsidR="000F6FF1" w:rsidRPr="00324CA8">
        <w:rPr>
          <w:rFonts w:eastAsia="Times New Roman" w:cstheme="minorHAnsi"/>
          <w:bCs/>
        </w:rPr>
        <w:t xml:space="preserve"> </w:t>
      </w:r>
      <w:proofErr w:type="spellStart"/>
      <w:r>
        <w:rPr>
          <w:rFonts w:eastAsia="Times New Roman" w:cstheme="minorHAnsi"/>
          <w:bCs/>
        </w:rPr>
        <w:t>nd</w:t>
      </w:r>
      <w:proofErr w:type="spellEnd"/>
      <w:r>
        <w:rPr>
          <w:rFonts w:eastAsia="Times New Roman" w:cstheme="minorHAnsi"/>
          <w:bCs/>
        </w:rPr>
        <w:t xml:space="preserve"> generate match funding as well as any other match funding opportunities.  The revenue we will seek is as follows:</w:t>
      </w:r>
    </w:p>
    <w:p w14:paraId="06FD77F9" w14:textId="77777777" w:rsidR="00F34ECA" w:rsidRPr="00324CA8" w:rsidRDefault="00F34ECA" w:rsidP="000F6FF1">
      <w:pPr>
        <w:rPr>
          <w:rFonts w:eastAsia="Times New Roman" w:cstheme="minorHAnsi"/>
          <w:bCs/>
        </w:rPr>
      </w:pPr>
    </w:p>
    <w:tbl>
      <w:tblPr>
        <w:tblW w:w="3638" w:type="dxa"/>
        <w:tblLook w:val="04A0" w:firstRow="1" w:lastRow="0" w:firstColumn="1" w:lastColumn="0" w:noHBand="0" w:noVBand="1"/>
      </w:tblPr>
      <w:tblGrid>
        <w:gridCol w:w="944"/>
        <w:gridCol w:w="1750"/>
        <w:gridCol w:w="944"/>
      </w:tblGrid>
      <w:tr w:rsidR="005B7386" w:rsidRPr="00324CA8" w14:paraId="5014CEDA" w14:textId="77777777" w:rsidTr="00B07C39">
        <w:trPr>
          <w:trHeight w:val="288"/>
        </w:trPr>
        <w:tc>
          <w:tcPr>
            <w:tcW w:w="2694" w:type="dxa"/>
            <w:gridSpan w:val="2"/>
            <w:tcBorders>
              <w:top w:val="nil"/>
              <w:left w:val="nil"/>
              <w:bottom w:val="nil"/>
              <w:right w:val="nil"/>
            </w:tcBorders>
            <w:shd w:val="clear" w:color="auto" w:fill="auto"/>
            <w:noWrap/>
            <w:vAlign w:val="bottom"/>
            <w:hideMark/>
          </w:tcPr>
          <w:p w14:paraId="21402D56" w14:textId="62C49431" w:rsidR="00B07C39" w:rsidRPr="00E02319" w:rsidRDefault="00B07C39" w:rsidP="005B7386">
            <w:pPr>
              <w:spacing w:after="0" w:line="240" w:lineRule="auto"/>
              <w:rPr>
                <w:rFonts w:eastAsia="Times New Roman" w:cstheme="minorHAnsi"/>
                <w:b/>
                <w:bCs/>
                <w:color w:val="000000"/>
                <w:lang w:eastAsia="en-GB"/>
              </w:rPr>
            </w:pPr>
            <w:r w:rsidRPr="00324CA8">
              <w:rPr>
                <w:rFonts w:eastAsia="Times New Roman" w:cstheme="minorHAnsi"/>
                <w:b/>
                <w:bCs/>
                <w:color w:val="000000"/>
                <w:lang w:eastAsia="en-GB"/>
              </w:rPr>
              <w:t>C</w:t>
            </w:r>
            <w:r w:rsidR="005B7386" w:rsidRPr="00324CA8">
              <w:rPr>
                <w:rFonts w:eastAsia="Times New Roman" w:cstheme="minorHAnsi"/>
                <w:b/>
                <w:bCs/>
                <w:color w:val="000000"/>
                <w:lang w:eastAsia="en-GB"/>
              </w:rPr>
              <w:t>ommunity Share Offer</w:t>
            </w:r>
            <w:r w:rsidRPr="00324CA8">
              <w:rPr>
                <w:rFonts w:eastAsia="Times New Roman" w:cstheme="minorHAnsi"/>
                <w:color w:val="000000"/>
                <w:lang w:eastAsia="en-GB"/>
              </w:rPr>
              <w:t xml:space="preserve">                              </w:t>
            </w:r>
          </w:p>
        </w:tc>
        <w:tc>
          <w:tcPr>
            <w:tcW w:w="944" w:type="dxa"/>
            <w:tcBorders>
              <w:top w:val="nil"/>
              <w:left w:val="nil"/>
              <w:bottom w:val="nil"/>
              <w:right w:val="nil"/>
            </w:tcBorders>
            <w:shd w:val="clear" w:color="auto" w:fill="auto"/>
            <w:noWrap/>
            <w:vAlign w:val="bottom"/>
            <w:hideMark/>
          </w:tcPr>
          <w:p w14:paraId="3617F4BD" w14:textId="0D3CE510" w:rsidR="005B7386" w:rsidRPr="00324CA8" w:rsidRDefault="00B07C39" w:rsidP="005B7386">
            <w:pPr>
              <w:spacing w:after="0" w:line="240" w:lineRule="auto"/>
              <w:rPr>
                <w:rFonts w:eastAsia="Times New Roman" w:cstheme="minorHAnsi"/>
                <w:color w:val="000000"/>
                <w:lang w:eastAsia="en-GB"/>
              </w:rPr>
            </w:pPr>
            <w:r w:rsidRPr="00324CA8">
              <w:rPr>
                <w:rFonts w:eastAsia="Times New Roman" w:cstheme="minorHAnsi"/>
                <w:b/>
                <w:bCs/>
                <w:color w:val="000000"/>
                <w:lang w:eastAsia="en-GB"/>
              </w:rPr>
              <w:t xml:space="preserve">             </w:t>
            </w:r>
          </w:p>
        </w:tc>
      </w:tr>
      <w:tr w:rsidR="00B73752" w:rsidRPr="00324CA8" w14:paraId="3A6A69A4" w14:textId="77777777" w:rsidTr="00B07C39">
        <w:trPr>
          <w:gridAfter w:val="2"/>
          <w:wAfter w:w="2694" w:type="dxa"/>
          <w:trHeight w:val="288"/>
        </w:trPr>
        <w:tc>
          <w:tcPr>
            <w:tcW w:w="944" w:type="dxa"/>
            <w:tcBorders>
              <w:top w:val="nil"/>
              <w:left w:val="nil"/>
              <w:bottom w:val="nil"/>
              <w:right w:val="nil"/>
            </w:tcBorders>
            <w:shd w:val="clear" w:color="auto" w:fill="auto"/>
            <w:noWrap/>
            <w:vAlign w:val="bottom"/>
            <w:hideMark/>
          </w:tcPr>
          <w:p w14:paraId="298DA7C8" w14:textId="049136A8" w:rsidR="00B73752" w:rsidRPr="00324CA8" w:rsidRDefault="00B73752" w:rsidP="005B7386">
            <w:pPr>
              <w:spacing w:after="0" w:line="240" w:lineRule="auto"/>
              <w:jc w:val="right"/>
              <w:rPr>
                <w:rFonts w:eastAsia="Times New Roman" w:cstheme="minorHAnsi"/>
                <w:color w:val="000000"/>
                <w:lang w:eastAsia="en-GB"/>
              </w:rPr>
            </w:pPr>
          </w:p>
        </w:tc>
      </w:tr>
      <w:tr w:rsidR="005B7386" w:rsidRPr="00324CA8" w14:paraId="25FAE159" w14:textId="77777777" w:rsidTr="00B07C39">
        <w:trPr>
          <w:trHeight w:val="288"/>
        </w:trPr>
        <w:tc>
          <w:tcPr>
            <w:tcW w:w="2694" w:type="dxa"/>
            <w:gridSpan w:val="2"/>
            <w:tcBorders>
              <w:top w:val="nil"/>
              <w:left w:val="nil"/>
              <w:bottom w:val="nil"/>
              <w:right w:val="nil"/>
            </w:tcBorders>
            <w:shd w:val="clear" w:color="auto" w:fill="auto"/>
            <w:noWrap/>
            <w:vAlign w:val="bottom"/>
            <w:hideMark/>
          </w:tcPr>
          <w:p w14:paraId="1F638515" w14:textId="250106AE" w:rsidR="005B7386" w:rsidRPr="00324CA8" w:rsidRDefault="00596DCB" w:rsidP="005B7386">
            <w:pPr>
              <w:spacing w:after="0" w:line="240" w:lineRule="auto"/>
              <w:rPr>
                <w:rFonts w:eastAsia="Times New Roman" w:cstheme="minorHAnsi"/>
                <w:color w:val="000000"/>
                <w:lang w:eastAsia="en-GB"/>
              </w:rPr>
            </w:pPr>
            <w:r>
              <w:rPr>
                <w:rFonts w:eastAsia="Times New Roman" w:cstheme="minorHAnsi"/>
                <w:color w:val="000000"/>
                <w:lang w:eastAsia="en-GB"/>
              </w:rPr>
              <w:t>B</w:t>
            </w:r>
            <w:r w:rsidR="00E02319">
              <w:rPr>
                <w:rFonts w:eastAsia="Times New Roman" w:cstheme="minorHAnsi"/>
                <w:color w:val="000000"/>
                <w:lang w:eastAsia="en-GB"/>
              </w:rPr>
              <w:t>rick Barn</w:t>
            </w:r>
          </w:p>
        </w:tc>
        <w:tc>
          <w:tcPr>
            <w:tcW w:w="944" w:type="dxa"/>
            <w:tcBorders>
              <w:top w:val="nil"/>
              <w:left w:val="nil"/>
              <w:bottom w:val="nil"/>
              <w:right w:val="nil"/>
            </w:tcBorders>
            <w:shd w:val="clear" w:color="auto" w:fill="auto"/>
            <w:noWrap/>
            <w:vAlign w:val="bottom"/>
            <w:hideMark/>
          </w:tcPr>
          <w:p w14:paraId="47F53B90" w14:textId="78ACFEFF" w:rsidR="005B7386" w:rsidRPr="00324CA8" w:rsidRDefault="005B7386" w:rsidP="005B7386">
            <w:pPr>
              <w:spacing w:after="0" w:line="240" w:lineRule="auto"/>
              <w:jc w:val="right"/>
              <w:rPr>
                <w:rFonts w:eastAsia="Times New Roman" w:cstheme="minorHAnsi"/>
                <w:color w:val="000000"/>
                <w:lang w:eastAsia="en-GB"/>
              </w:rPr>
            </w:pPr>
            <w:r w:rsidRPr="00324CA8">
              <w:rPr>
                <w:rFonts w:eastAsia="Times New Roman" w:cstheme="minorHAnsi"/>
                <w:color w:val="000000"/>
                <w:lang w:eastAsia="en-GB"/>
              </w:rPr>
              <w:t>£</w:t>
            </w:r>
            <w:r w:rsidR="00E02319">
              <w:rPr>
                <w:rFonts w:eastAsia="Times New Roman" w:cstheme="minorHAnsi"/>
                <w:color w:val="000000"/>
                <w:lang w:eastAsia="en-GB"/>
              </w:rPr>
              <w:t>10,000</w:t>
            </w:r>
          </w:p>
        </w:tc>
      </w:tr>
      <w:tr w:rsidR="005A3546" w:rsidRPr="00324CA8" w14:paraId="5909C308" w14:textId="77777777" w:rsidTr="00B07C39">
        <w:trPr>
          <w:trHeight w:val="288"/>
        </w:trPr>
        <w:tc>
          <w:tcPr>
            <w:tcW w:w="2694" w:type="dxa"/>
            <w:gridSpan w:val="2"/>
            <w:tcBorders>
              <w:top w:val="nil"/>
              <w:left w:val="nil"/>
              <w:bottom w:val="nil"/>
              <w:right w:val="nil"/>
            </w:tcBorders>
            <w:shd w:val="clear" w:color="auto" w:fill="auto"/>
            <w:noWrap/>
            <w:vAlign w:val="bottom"/>
          </w:tcPr>
          <w:p w14:paraId="73EA9132" w14:textId="301D8A8B" w:rsidR="005A3546" w:rsidRPr="00324CA8" w:rsidRDefault="00E02319" w:rsidP="005B7386">
            <w:pPr>
              <w:spacing w:after="0" w:line="240" w:lineRule="auto"/>
              <w:rPr>
                <w:rFonts w:eastAsia="Times New Roman" w:cstheme="minorHAnsi"/>
                <w:color w:val="000000"/>
                <w:lang w:eastAsia="en-GB"/>
              </w:rPr>
            </w:pPr>
            <w:r w:rsidRPr="00324CA8">
              <w:rPr>
                <w:rFonts w:eastAsia="Times New Roman" w:cstheme="minorHAnsi"/>
                <w:color w:val="000000"/>
                <w:lang w:eastAsia="en-GB"/>
              </w:rPr>
              <w:t>Beach Hut</w:t>
            </w:r>
          </w:p>
        </w:tc>
        <w:tc>
          <w:tcPr>
            <w:tcW w:w="944" w:type="dxa"/>
            <w:tcBorders>
              <w:top w:val="nil"/>
              <w:left w:val="nil"/>
              <w:bottom w:val="nil"/>
              <w:right w:val="nil"/>
            </w:tcBorders>
            <w:shd w:val="clear" w:color="auto" w:fill="auto"/>
            <w:noWrap/>
            <w:vAlign w:val="bottom"/>
          </w:tcPr>
          <w:p w14:paraId="08D11B1C" w14:textId="20BA05E9" w:rsidR="005A3546" w:rsidRPr="00324CA8" w:rsidRDefault="00E02319" w:rsidP="005B7386">
            <w:pPr>
              <w:spacing w:after="0" w:line="240" w:lineRule="auto"/>
              <w:jc w:val="right"/>
              <w:rPr>
                <w:rFonts w:eastAsia="Times New Roman" w:cstheme="minorHAnsi"/>
                <w:color w:val="000000"/>
                <w:lang w:eastAsia="en-GB"/>
              </w:rPr>
            </w:pPr>
            <w:r>
              <w:rPr>
                <w:rFonts w:eastAsia="Times New Roman" w:cstheme="minorHAnsi"/>
                <w:color w:val="000000"/>
                <w:lang w:eastAsia="en-GB"/>
              </w:rPr>
              <w:t>£50,000</w:t>
            </w:r>
          </w:p>
        </w:tc>
      </w:tr>
      <w:tr w:rsidR="005B7386" w:rsidRPr="00324CA8" w14:paraId="64B090B7" w14:textId="77777777" w:rsidTr="00B07C39">
        <w:trPr>
          <w:trHeight w:val="288"/>
        </w:trPr>
        <w:tc>
          <w:tcPr>
            <w:tcW w:w="2694" w:type="dxa"/>
            <w:gridSpan w:val="2"/>
            <w:tcBorders>
              <w:top w:val="nil"/>
              <w:left w:val="nil"/>
              <w:bottom w:val="nil"/>
              <w:right w:val="nil"/>
            </w:tcBorders>
            <w:shd w:val="clear" w:color="auto" w:fill="auto"/>
            <w:noWrap/>
            <w:vAlign w:val="bottom"/>
            <w:hideMark/>
          </w:tcPr>
          <w:p w14:paraId="24A3EB99" w14:textId="19C0AA83" w:rsidR="005B7386" w:rsidRPr="00324CA8" w:rsidRDefault="00E02319" w:rsidP="005B7386">
            <w:pPr>
              <w:spacing w:after="0" w:line="240" w:lineRule="auto"/>
              <w:rPr>
                <w:rFonts w:eastAsia="Times New Roman" w:cstheme="minorHAnsi"/>
                <w:color w:val="000000"/>
                <w:lang w:eastAsia="en-GB"/>
              </w:rPr>
            </w:pPr>
            <w:r>
              <w:rPr>
                <w:rFonts w:eastAsia="Times New Roman" w:cstheme="minorHAnsi"/>
                <w:color w:val="000000"/>
                <w:lang w:eastAsia="en-GB"/>
              </w:rPr>
              <w:t xml:space="preserve">Land </w:t>
            </w:r>
            <w:r w:rsidR="005B7386" w:rsidRPr="00324CA8">
              <w:rPr>
                <w:rFonts w:eastAsia="Times New Roman" w:cstheme="minorHAnsi"/>
                <w:color w:val="000000"/>
                <w:lang w:eastAsia="en-GB"/>
              </w:rPr>
              <w:t xml:space="preserve">Trust </w:t>
            </w:r>
            <w:r w:rsidR="00BD0B36">
              <w:rPr>
                <w:rFonts w:eastAsia="Times New Roman" w:cstheme="minorHAnsi"/>
                <w:color w:val="000000"/>
                <w:lang w:eastAsia="en-GB"/>
              </w:rPr>
              <w:t>Set Up</w:t>
            </w:r>
          </w:p>
        </w:tc>
        <w:tc>
          <w:tcPr>
            <w:tcW w:w="944" w:type="dxa"/>
            <w:tcBorders>
              <w:top w:val="nil"/>
              <w:left w:val="nil"/>
              <w:bottom w:val="nil"/>
              <w:right w:val="nil"/>
            </w:tcBorders>
            <w:shd w:val="clear" w:color="auto" w:fill="auto"/>
            <w:noWrap/>
            <w:vAlign w:val="bottom"/>
            <w:hideMark/>
          </w:tcPr>
          <w:p w14:paraId="3F92255F" w14:textId="3FF309E9" w:rsidR="005B7386" w:rsidRPr="00324CA8" w:rsidRDefault="00E02319" w:rsidP="005B7386">
            <w:pPr>
              <w:spacing w:after="0" w:line="240" w:lineRule="auto"/>
              <w:jc w:val="right"/>
              <w:rPr>
                <w:rFonts w:eastAsia="Times New Roman" w:cstheme="minorHAnsi"/>
                <w:color w:val="000000"/>
                <w:lang w:eastAsia="en-GB"/>
              </w:rPr>
            </w:pPr>
            <w:r>
              <w:rPr>
                <w:rFonts w:eastAsia="Times New Roman" w:cstheme="minorHAnsi"/>
                <w:color w:val="000000"/>
                <w:lang w:eastAsia="en-GB"/>
              </w:rPr>
              <w:t>£10</w:t>
            </w:r>
            <w:r w:rsidR="005B7386" w:rsidRPr="00324CA8">
              <w:rPr>
                <w:rFonts w:eastAsia="Times New Roman" w:cstheme="minorHAnsi"/>
                <w:color w:val="000000"/>
                <w:lang w:eastAsia="en-GB"/>
              </w:rPr>
              <w:t>,000</w:t>
            </w:r>
          </w:p>
        </w:tc>
      </w:tr>
      <w:tr w:rsidR="005B7386" w:rsidRPr="00324CA8" w14:paraId="1ACF59B5" w14:textId="77777777" w:rsidTr="00B07C39">
        <w:trPr>
          <w:trHeight w:val="288"/>
        </w:trPr>
        <w:tc>
          <w:tcPr>
            <w:tcW w:w="2694" w:type="dxa"/>
            <w:gridSpan w:val="2"/>
            <w:tcBorders>
              <w:top w:val="nil"/>
              <w:left w:val="nil"/>
              <w:bottom w:val="nil"/>
              <w:right w:val="nil"/>
            </w:tcBorders>
            <w:shd w:val="clear" w:color="auto" w:fill="auto"/>
            <w:noWrap/>
            <w:vAlign w:val="bottom"/>
            <w:hideMark/>
          </w:tcPr>
          <w:p w14:paraId="64ACA933" w14:textId="29FF15DA" w:rsidR="005B7386" w:rsidRPr="00324CA8" w:rsidRDefault="005B7386" w:rsidP="005B7386">
            <w:pPr>
              <w:spacing w:after="0" w:line="240" w:lineRule="auto"/>
              <w:rPr>
                <w:rFonts w:eastAsia="Times New Roman" w:cstheme="minorHAnsi"/>
                <w:color w:val="000000"/>
                <w:lang w:eastAsia="en-GB"/>
              </w:rPr>
            </w:pPr>
            <w:r w:rsidRPr="00324CA8">
              <w:rPr>
                <w:rFonts w:eastAsia="Times New Roman" w:cstheme="minorHAnsi"/>
                <w:color w:val="000000"/>
                <w:lang w:eastAsia="en-GB"/>
              </w:rPr>
              <w:t>Solicitor Fees</w:t>
            </w:r>
          </w:p>
        </w:tc>
        <w:tc>
          <w:tcPr>
            <w:tcW w:w="944" w:type="dxa"/>
            <w:tcBorders>
              <w:top w:val="nil"/>
              <w:left w:val="nil"/>
              <w:bottom w:val="nil"/>
              <w:right w:val="nil"/>
            </w:tcBorders>
            <w:shd w:val="clear" w:color="auto" w:fill="auto"/>
            <w:noWrap/>
            <w:vAlign w:val="bottom"/>
            <w:hideMark/>
          </w:tcPr>
          <w:p w14:paraId="4EE3F8DF" w14:textId="02DBEC58" w:rsidR="005B7386" w:rsidRPr="00324CA8" w:rsidRDefault="005B7386" w:rsidP="005B7386">
            <w:pPr>
              <w:spacing w:after="0" w:line="240" w:lineRule="auto"/>
              <w:jc w:val="right"/>
              <w:rPr>
                <w:rFonts w:eastAsia="Times New Roman" w:cstheme="minorHAnsi"/>
                <w:color w:val="000000"/>
                <w:lang w:eastAsia="en-GB"/>
              </w:rPr>
            </w:pPr>
            <w:r w:rsidRPr="00324CA8">
              <w:rPr>
                <w:rFonts w:eastAsia="Times New Roman" w:cstheme="minorHAnsi"/>
                <w:color w:val="000000"/>
                <w:lang w:eastAsia="en-GB"/>
              </w:rPr>
              <w:t>£</w:t>
            </w:r>
            <w:r w:rsidR="00FE1F8E" w:rsidRPr="00324CA8">
              <w:rPr>
                <w:rFonts w:eastAsia="Times New Roman" w:cstheme="minorHAnsi"/>
                <w:color w:val="000000"/>
                <w:lang w:eastAsia="en-GB"/>
              </w:rPr>
              <w:t>7</w:t>
            </w:r>
            <w:r w:rsidRPr="00324CA8">
              <w:rPr>
                <w:rFonts w:eastAsia="Times New Roman" w:cstheme="minorHAnsi"/>
                <w:color w:val="000000"/>
                <w:lang w:eastAsia="en-GB"/>
              </w:rPr>
              <w:t>,500</w:t>
            </w:r>
          </w:p>
        </w:tc>
      </w:tr>
      <w:tr w:rsidR="005B7386" w:rsidRPr="00324CA8" w14:paraId="11ED3358" w14:textId="77777777" w:rsidTr="00E02319">
        <w:trPr>
          <w:trHeight w:val="288"/>
        </w:trPr>
        <w:tc>
          <w:tcPr>
            <w:tcW w:w="2694" w:type="dxa"/>
            <w:gridSpan w:val="2"/>
            <w:tcBorders>
              <w:top w:val="nil"/>
              <w:left w:val="nil"/>
              <w:bottom w:val="nil"/>
              <w:right w:val="nil"/>
            </w:tcBorders>
            <w:shd w:val="clear" w:color="auto" w:fill="auto"/>
            <w:noWrap/>
            <w:vAlign w:val="bottom"/>
          </w:tcPr>
          <w:p w14:paraId="1FB12E4D" w14:textId="52EA7FDD" w:rsidR="005B7386" w:rsidRPr="00324CA8" w:rsidRDefault="005B7386" w:rsidP="00B07C39">
            <w:pPr>
              <w:spacing w:after="0" w:line="240" w:lineRule="auto"/>
              <w:rPr>
                <w:rFonts w:eastAsia="Times New Roman" w:cstheme="minorHAnsi"/>
                <w:color w:val="000000"/>
                <w:lang w:eastAsia="en-GB"/>
              </w:rPr>
            </w:pPr>
          </w:p>
        </w:tc>
        <w:tc>
          <w:tcPr>
            <w:tcW w:w="944" w:type="dxa"/>
            <w:tcBorders>
              <w:top w:val="nil"/>
              <w:left w:val="nil"/>
              <w:bottom w:val="single" w:sz="4" w:space="0" w:color="auto"/>
              <w:right w:val="nil"/>
            </w:tcBorders>
            <w:shd w:val="clear" w:color="auto" w:fill="auto"/>
            <w:noWrap/>
            <w:vAlign w:val="bottom"/>
            <w:hideMark/>
          </w:tcPr>
          <w:p w14:paraId="6B4A06A1" w14:textId="05E8C75A" w:rsidR="005A3546" w:rsidRPr="00324CA8" w:rsidRDefault="005A3546" w:rsidP="00E02319">
            <w:pPr>
              <w:spacing w:after="0" w:line="240" w:lineRule="auto"/>
              <w:jc w:val="right"/>
              <w:rPr>
                <w:rFonts w:eastAsia="Times New Roman" w:cstheme="minorHAnsi"/>
                <w:color w:val="000000"/>
                <w:lang w:eastAsia="en-GB"/>
              </w:rPr>
            </w:pPr>
          </w:p>
        </w:tc>
      </w:tr>
      <w:tr w:rsidR="005B7386" w:rsidRPr="00324CA8" w14:paraId="65EB86D4" w14:textId="77777777" w:rsidTr="00B07C39">
        <w:trPr>
          <w:trHeight w:val="288"/>
        </w:trPr>
        <w:tc>
          <w:tcPr>
            <w:tcW w:w="2694" w:type="dxa"/>
            <w:gridSpan w:val="2"/>
            <w:tcBorders>
              <w:top w:val="nil"/>
              <w:left w:val="nil"/>
              <w:bottom w:val="nil"/>
              <w:right w:val="nil"/>
            </w:tcBorders>
            <w:shd w:val="clear" w:color="auto" w:fill="auto"/>
            <w:noWrap/>
            <w:vAlign w:val="bottom"/>
            <w:hideMark/>
          </w:tcPr>
          <w:p w14:paraId="53D77D53" w14:textId="77777777" w:rsidR="005B7386" w:rsidRPr="00324CA8" w:rsidRDefault="005B7386" w:rsidP="005B7386">
            <w:pPr>
              <w:spacing w:after="0" w:line="240" w:lineRule="auto"/>
              <w:rPr>
                <w:rFonts w:eastAsia="Times New Roman" w:cstheme="minorHAnsi"/>
                <w:b/>
                <w:bCs/>
                <w:color w:val="000000"/>
                <w:lang w:eastAsia="en-GB"/>
              </w:rPr>
            </w:pPr>
            <w:r w:rsidRPr="00324CA8">
              <w:rPr>
                <w:rFonts w:eastAsia="Times New Roman" w:cstheme="minorHAnsi"/>
                <w:b/>
                <w:bCs/>
                <w:color w:val="000000"/>
                <w:lang w:eastAsia="en-GB"/>
              </w:rPr>
              <w:t>Total</w:t>
            </w:r>
          </w:p>
        </w:tc>
        <w:tc>
          <w:tcPr>
            <w:tcW w:w="944" w:type="dxa"/>
            <w:tcBorders>
              <w:top w:val="nil"/>
              <w:left w:val="nil"/>
              <w:bottom w:val="nil"/>
              <w:right w:val="nil"/>
            </w:tcBorders>
            <w:shd w:val="clear" w:color="auto" w:fill="auto"/>
            <w:noWrap/>
            <w:vAlign w:val="bottom"/>
            <w:hideMark/>
          </w:tcPr>
          <w:p w14:paraId="0CEFC880" w14:textId="7334D057" w:rsidR="005B7386" w:rsidRPr="00324CA8" w:rsidRDefault="005B7386" w:rsidP="005B7386">
            <w:pPr>
              <w:spacing w:after="0" w:line="240" w:lineRule="auto"/>
              <w:jc w:val="right"/>
              <w:rPr>
                <w:rFonts w:eastAsia="Times New Roman" w:cstheme="minorHAnsi"/>
                <w:b/>
                <w:bCs/>
                <w:color w:val="000000"/>
                <w:lang w:eastAsia="en-GB"/>
              </w:rPr>
            </w:pPr>
            <w:r w:rsidRPr="00324CA8">
              <w:rPr>
                <w:rFonts w:eastAsia="Times New Roman" w:cstheme="minorHAnsi"/>
                <w:b/>
                <w:bCs/>
                <w:color w:val="000000"/>
                <w:lang w:eastAsia="en-GB"/>
              </w:rPr>
              <w:t>£</w:t>
            </w:r>
            <w:r w:rsidR="00E02319">
              <w:rPr>
                <w:rFonts w:eastAsia="Times New Roman" w:cstheme="minorHAnsi"/>
                <w:b/>
                <w:bCs/>
                <w:color w:val="000000"/>
                <w:lang w:eastAsia="en-GB"/>
              </w:rPr>
              <w:t>77,</w:t>
            </w:r>
            <w:r w:rsidRPr="00324CA8">
              <w:rPr>
                <w:rFonts w:eastAsia="Times New Roman" w:cstheme="minorHAnsi"/>
                <w:b/>
                <w:bCs/>
                <w:color w:val="000000"/>
                <w:lang w:eastAsia="en-GB"/>
              </w:rPr>
              <w:t>500</w:t>
            </w:r>
          </w:p>
        </w:tc>
      </w:tr>
      <w:tr w:rsidR="005B7386" w:rsidRPr="00324CA8" w14:paraId="3D52330B" w14:textId="77777777" w:rsidTr="00B07C39">
        <w:trPr>
          <w:trHeight w:val="288"/>
        </w:trPr>
        <w:tc>
          <w:tcPr>
            <w:tcW w:w="2694" w:type="dxa"/>
            <w:gridSpan w:val="2"/>
            <w:tcBorders>
              <w:top w:val="nil"/>
              <w:left w:val="nil"/>
              <w:bottom w:val="nil"/>
              <w:right w:val="nil"/>
            </w:tcBorders>
            <w:shd w:val="clear" w:color="auto" w:fill="auto"/>
            <w:noWrap/>
            <w:vAlign w:val="bottom"/>
          </w:tcPr>
          <w:p w14:paraId="1E46DEE7" w14:textId="77777777" w:rsidR="005B7386" w:rsidRPr="00324CA8" w:rsidRDefault="005B7386" w:rsidP="005B7386">
            <w:pPr>
              <w:spacing w:after="0" w:line="240" w:lineRule="auto"/>
              <w:rPr>
                <w:rFonts w:eastAsia="Times New Roman" w:cstheme="minorHAnsi"/>
                <w:b/>
                <w:bCs/>
                <w:color w:val="000000"/>
                <w:lang w:eastAsia="en-GB"/>
              </w:rPr>
            </w:pPr>
          </w:p>
        </w:tc>
        <w:tc>
          <w:tcPr>
            <w:tcW w:w="944" w:type="dxa"/>
            <w:tcBorders>
              <w:top w:val="nil"/>
              <w:left w:val="nil"/>
              <w:bottom w:val="nil"/>
              <w:right w:val="nil"/>
            </w:tcBorders>
            <w:shd w:val="clear" w:color="auto" w:fill="auto"/>
            <w:noWrap/>
            <w:vAlign w:val="bottom"/>
          </w:tcPr>
          <w:p w14:paraId="1FE207CE" w14:textId="77777777" w:rsidR="005B7386" w:rsidRPr="00324CA8" w:rsidRDefault="005B7386" w:rsidP="005B7386">
            <w:pPr>
              <w:spacing w:after="0" w:line="240" w:lineRule="auto"/>
              <w:jc w:val="right"/>
              <w:rPr>
                <w:rFonts w:eastAsia="Times New Roman" w:cstheme="minorHAnsi"/>
                <w:b/>
                <w:bCs/>
                <w:color w:val="000000"/>
                <w:lang w:eastAsia="en-GB"/>
              </w:rPr>
            </w:pPr>
          </w:p>
        </w:tc>
      </w:tr>
    </w:tbl>
    <w:p w14:paraId="045E0D5F" w14:textId="0C8849DA" w:rsidR="009904A1" w:rsidRPr="00324CA8" w:rsidRDefault="009904A1" w:rsidP="002045C2">
      <w:pPr>
        <w:rPr>
          <w:rFonts w:eastAsia="Times New Roman" w:cstheme="minorHAnsi"/>
          <w:bCs/>
        </w:rPr>
      </w:pPr>
      <w:r w:rsidRPr="00324CA8">
        <w:rPr>
          <w:rFonts w:eastAsia="Times New Roman" w:cstheme="minorHAnsi"/>
          <w:bCs/>
        </w:rPr>
        <w:t>Grant income and/or loans will be sought for any shortfall in the community share offer</w:t>
      </w:r>
      <w:r w:rsidR="000F6FF1" w:rsidRPr="00324CA8">
        <w:rPr>
          <w:rFonts w:eastAsia="Times New Roman" w:cstheme="minorHAnsi"/>
          <w:bCs/>
        </w:rPr>
        <w:t>.</w:t>
      </w:r>
    </w:p>
    <w:p w14:paraId="237EC385" w14:textId="453377C6" w:rsidR="000F6FF1" w:rsidRPr="00324CA8" w:rsidRDefault="000F6FF1" w:rsidP="002045C2">
      <w:pPr>
        <w:rPr>
          <w:rFonts w:eastAsia="Times New Roman" w:cstheme="minorHAnsi"/>
          <w:b/>
        </w:rPr>
      </w:pPr>
      <w:r w:rsidRPr="00324CA8">
        <w:rPr>
          <w:rFonts w:eastAsia="Times New Roman" w:cstheme="minorHAnsi"/>
          <w:b/>
        </w:rPr>
        <w:t>Grant Income</w:t>
      </w:r>
    </w:p>
    <w:p w14:paraId="6456917D" w14:textId="12FB7E9D" w:rsidR="00F34ECA" w:rsidRDefault="00F34ECA" w:rsidP="002045C2">
      <w:pPr>
        <w:rPr>
          <w:rFonts w:eastAsia="Times New Roman" w:cstheme="minorHAnsi"/>
          <w:bCs/>
        </w:rPr>
      </w:pPr>
      <w:r>
        <w:rPr>
          <w:rFonts w:eastAsia="Times New Roman" w:cstheme="minorHAnsi"/>
          <w:bCs/>
        </w:rPr>
        <w:t>The remainder of the funding requirements will be sought through grant funding as follows:</w:t>
      </w:r>
    </w:p>
    <w:p w14:paraId="04916E7A" w14:textId="6286B18E" w:rsidR="005F33A1" w:rsidRDefault="005F33A1" w:rsidP="002045C2">
      <w:pPr>
        <w:rPr>
          <w:rFonts w:eastAsia="Times New Roman" w:cstheme="minorHAnsi"/>
          <w:bCs/>
        </w:rPr>
      </w:pPr>
      <w:r>
        <w:rPr>
          <w:rFonts w:eastAsia="Times New Roman" w:cstheme="minorHAnsi"/>
          <w:bCs/>
        </w:rPr>
        <w:t>C</w:t>
      </w:r>
      <w:r w:rsidR="008556B1" w:rsidRPr="00324CA8">
        <w:rPr>
          <w:rFonts w:eastAsia="Times New Roman" w:cstheme="minorHAnsi"/>
          <w:bCs/>
        </w:rPr>
        <w:t xml:space="preserve">apital improvements to the Black Barn </w:t>
      </w:r>
      <w:r>
        <w:rPr>
          <w:rFonts w:eastAsia="Times New Roman" w:cstheme="minorHAnsi"/>
          <w:bCs/>
        </w:rPr>
        <w:t xml:space="preserve">- </w:t>
      </w:r>
      <w:r w:rsidR="008556B1" w:rsidRPr="00324CA8">
        <w:rPr>
          <w:rFonts w:eastAsia="Times New Roman" w:cstheme="minorHAnsi"/>
          <w:bCs/>
        </w:rPr>
        <w:t>apply to the National Lottery Heritage Fund</w:t>
      </w:r>
      <w:r w:rsidR="005B7386" w:rsidRPr="00324CA8">
        <w:rPr>
          <w:rFonts w:eastAsia="Times New Roman" w:cstheme="minorHAnsi"/>
          <w:bCs/>
        </w:rPr>
        <w:t xml:space="preserve"> (approx. £80,000)</w:t>
      </w:r>
      <w:r w:rsidR="000F6FF1" w:rsidRPr="00324CA8">
        <w:rPr>
          <w:rFonts w:eastAsia="Times New Roman" w:cstheme="minorHAnsi"/>
          <w:bCs/>
        </w:rPr>
        <w:t>.</w:t>
      </w:r>
    </w:p>
    <w:p w14:paraId="5192F112" w14:textId="0B01508D" w:rsidR="00F87401" w:rsidRDefault="005F33A1" w:rsidP="002045C2">
      <w:pPr>
        <w:rPr>
          <w:rFonts w:eastAsia="Times New Roman" w:cstheme="minorHAnsi"/>
          <w:bCs/>
        </w:rPr>
      </w:pPr>
      <w:r>
        <w:rPr>
          <w:rFonts w:eastAsia="Times New Roman" w:cstheme="minorHAnsi"/>
          <w:bCs/>
        </w:rPr>
        <w:t>W</w:t>
      </w:r>
      <w:r w:rsidR="008556B1" w:rsidRPr="00324CA8">
        <w:rPr>
          <w:rFonts w:eastAsia="Times New Roman" w:cstheme="minorHAnsi"/>
          <w:bCs/>
        </w:rPr>
        <w:t>ages for the first three years of the Operations Manager</w:t>
      </w:r>
      <w:r w:rsidR="00F34ECA">
        <w:rPr>
          <w:rFonts w:eastAsia="Times New Roman" w:cstheme="minorHAnsi"/>
          <w:bCs/>
        </w:rPr>
        <w:t xml:space="preserve"> </w:t>
      </w:r>
      <w:proofErr w:type="spellStart"/>
      <w:r w:rsidR="00F34ECA">
        <w:rPr>
          <w:rFonts w:eastAsia="Times New Roman" w:cstheme="minorHAnsi"/>
          <w:bCs/>
        </w:rPr>
        <w:t>nd</w:t>
      </w:r>
      <w:proofErr w:type="spellEnd"/>
      <w:r w:rsidR="00F34ECA">
        <w:rPr>
          <w:rFonts w:eastAsia="Times New Roman" w:cstheme="minorHAnsi"/>
          <w:bCs/>
        </w:rPr>
        <w:t xml:space="preserve"> first year of the </w:t>
      </w:r>
      <w:r w:rsidR="00E02319">
        <w:rPr>
          <w:rFonts w:eastAsia="Times New Roman" w:cstheme="minorHAnsi"/>
          <w:bCs/>
        </w:rPr>
        <w:t>Craft Worker and Lettings Clerk</w:t>
      </w:r>
      <w:r w:rsidR="008556B1" w:rsidRPr="00324CA8">
        <w:rPr>
          <w:rFonts w:eastAsia="Times New Roman" w:cstheme="minorHAnsi"/>
          <w:bCs/>
        </w:rPr>
        <w:t xml:space="preserve"> </w:t>
      </w:r>
      <w:r>
        <w:rPr>
          <w:rFonts w:eastAsia="Times New Roman" w:cstheme="minorHAnsi"/>
          <w:bCs/>
        </w:rPr>
        <w:t xml:space="preserve">- </w:t>
      </w:r>
      <w:r w:rsidR="008556B1" w:rsidRPr="00324CA8">
        <w:rPr>
          <w:rFonts w:eastAsia="Times New Roman" w:cstheme="minorHAnsi"/>
          <w:bCs/>
        </w:rPr>
        <w:t xml:space="preserve">apply to Esmee Fairburn </w:t>
      </w:r>
      <w:r w:rsidR="00E02319">
        <w:rPr>
          <w:rFonts w:eastAsia="Times New Roman" w:cstheme="minorHAnsi"/>
          <w:bCs/>
        </w:rPr>
        <w:t xml:space="preserve">Foundation </w:t>
      </w:r>
      <w:r w:rsidR="008556B1" w:rsidRPr="00324CA8">
        <w:rPr>
          <w:rFonts w:eastAsia="Times New Roman" w:cstheme="minorHAnsi"/>
          <w:bCs/>
        </w:rPr>
        <w:t>and the National Lottery Community Fund</w:t>
      </w:r>
      <w:r w:rsidR="005B7386" w:rsidRPr="00324CA8">
        <w:rPr>
          <w:rFonts w:eastAsia="Times New Roman" w:cstheme="minorHAnsi"/>
          <w:bCs/>
        </w:rPr>
        <w:t xml:space="preserve"> (£1</w:t>
      </w:r>
      <w:r w:rsidR="00E02319">
        <w:rPr>
          <w:rFonts w:eastAsia="Times New Roman" w:cstheme="minorHAnsi"/>
          <w:bCs/>
        </w:rPr>
        <w:t>50</w:t>
      </w:r>
      <w:r w:rsidR="005B7386" w:rsidRPr="00324CA8">
        <w:rPr>
          <w:rFonts w:eastAsia="Times New Roman" w:cstheme="minorHAnsi"/>
          <w:bCs/>
        </w:rPr>
        <w:t>,000)</w:t>
      </w:r>
      <w:r w:rsidR="000F6FF1" w:rsidRPr="00324CA8">
        <w:rPr>
          <w:rFonts w:eastAsia="Times New Roman" w:cstheme="minorHAnsi"/>
          <w:bCs/>
        </w:rPr>
        <w:t xml:space="preserve">.  </w:t>
      </w:r>
    </w:p>
    <w:p w14:paraId="30227299" w14:textId="2205BF91" w:rsidR="00651C53" w:rsidRPr="00324CA8" w:rsidRDefault="00651C53" w:rsidP="002045C2">
      <w:pPr>
        <w:rPr>
          <w:rFonts w:eastAsia="Times New Roman" w:cstheme="minorHAnsi"/>
          <w:bCs/>
        </w:rPr>
      </w:pPr>
      <w:r w:rsidRPr="00324CA8">
        <w:rPr>
          <w:rFonts w:eastAsia="Times New Roman" w:cstheme="minorHAnsi"/>
          <w:bCs/>
        </w:rPr>
        <w:lastRenderedPageBreak/>
        <w:t xml:space="preserve">Social Farming Bursary </w:t>
      </w:r>
      <w:r w:rsidR="005F33A1">
        <w:rPr>
          <w:rFonts w:eastAsia="Times New Roman" w:cstheme="minorHAnsi"/>
          <w:bCs/>
        </w:rPr>
        <w:t xml:space="preserve">- </w:t>
      </w:r>
      <w:r w:rsidRPr="00324CA8">
        <w:rPr>
          <w:rFonts w:eastAsia="Times New Roman" w:cstheme="minorHAnsi"/>
          <w:bCs/>
        </w:rPr>
        <w:t xml:space="preserve">apply to the National Lottery Community Fund for a tapering down, </w:t>
      </w:r>
      <w:r w:rsidR="005F33A1" w:rsidRPr="00324CA8">
        <w:rPr>
          <w:rFonts w:eastAsia="Times New Roman" w:cstheme="minorHAnsi"/>
          <w:bCs/>
        </w:rPr>
        <w:t>five-year</w:t>
      </w:r>
      <w:r w:rsidRPr="00324CA8">
        <w:rPr>
          <w:rFonts w:eastAsia="Times New Roman" w:cstheme="minorHAnsi"/>
          <w:bCs/>
        </w:rPr>
        <w:t xml:space="preserve"> grant</w:t>
      </w:r>
      <w:r w:rsidR="005B7386" w:rsidRPr="00324CA8">
        <w:rPr>
          <w:rFonts w:eastAsia="Times New Roman" w:cstheme="minorHAnsi"/>
          <w:bCs/>
        </w:rPr>
        <w:t xml:space="preserve"> (£175,000)</w:t>
      </w:r>
      <w:r w:rsidR="005F33A1">
        <w:rPr>
          <w:rFonts w:eastAsia="Times New Roman" w:cstheme="minorHAnsi"/>
          <w:bCs/>
        </w:rPr>
        <w:t xml:space="preserve"> and </w:t>
      </w:r>
      <w:r w:rsidRPr="00324CA8">
        <w:rPr>
          <w:rFonts w:eastAsia="Times New Roman" w:cstheme="minorHAnsi"/>
          <w:bCs/>
        </w:rPr>
        <w:t>smaller funds to raise around £10,000 per year.</w:t>
      </w:r>
    </w:p>
    <w:p w14:paraId="702A0C89" w14:textId="77777777" w:rsidR="00E02319" w:rsidRDefault="00E02319">
      <w:pPr>
        <w:rPr>
          <w:rFonts w:eastAsia="Times New Roman" w:cstheme="minorHAnsi"/>
          <w:b/>
        </w:rPr>
      </w:pPr>
      <w:r>
        <w:rPr>
          <w:rFonts w:eastAsia="Times New Roman" w:cstheme="minorHAnsi"/>
          <w:b/>
        </w:rPr>
        <w:br w:type="page"/>
      </w:r>
    </w:p>
    <w:p w14:paraId="7BEB6B95" w14:textId="77777777" w:rsidR="00E02319" w:rsidRDefault="00E02319" w:rsidP="002045C2">
      <w:pPr>
        <w:rPr>
          <w:rFonts w:eastAsia="Times New Roman" w:cstheme="minorHAnsi"/>
          <w:b/>
        </w:rPr>
        <w:sectPr w:rsidR="00E02319" w:rsidSect="00260831">
          <w:type w:val="continuous"/>
          <w:pgSz w:w="11910" w:h="16840"/>
          <w:pgMar w:top="720" w:right="720" w:bottom="720" w:left="720" w:header="0" w:footer="0" w:gutter="0"/>
          <w:cols w:space="720"/>
          <w:docGrid w:linePitch="299"/>
        </w:sectPr>
      </w:pPr>
    </w:p>
    <w:p w14:paraId="1EFA439E" w14:textId="1E6F9A08" w:rsidR="00D472FB" w:rsidRPr="00F34ECA" w:rsidRDefault="00D472FB" w:rsidP="00F34ECA">
      <w:pPr>
        <w:pStyle w:val="ListParagraph"/>
        <w:numPr>
          <w:ilvl w:val="0"/>
          <w:numId w:val="49"/>
        </w:numPr>
        <w:rPr>
          <w:rFonts w:eastAsia="Times New Roman" w:cstheme="minorHAnsi"/>
          <w:b/>
        </w:rPr>
      </w:pPr>
      <w:r w:rsidRPr="00F34ECA">
        <w:rPr>
          <w:rFonts w:eastAsia="Times New Roman" w:cstheme="minorHAnsi"/>
          <w:b/>
        </w:rPr>
        <w:lastRenderedPageBreak/>
        <w:t>Timeline for Implementation</w:t>
      </w:r>
    </w:p>
    <w:p w14:paraId="5D9386F1" w14:textId="57413F86" w:rsidR="009F2FCC" w:rsidRDefault="00191A49" w:rsidP="002045C2">
      <w:pPr>
        <w:rPr>
          <w:rFonts w:eastAsia="Times New Roman" w:cstheme="minorHAnsi"/>
          <w:b/>
        </w:rPr>
      </w:pPr>
      <w:r>
        <w:rPr>
          <w:rFonts w:eastAsia="Times New Roman" w:cstheme="minorHAnsi"/>
          <w:b/>
          <w:noProof/>
        </w:rPr>
        <w:drawing>
          <wp:inline distT="0" distB="0" distL="0" distR="0" wp14:anchorId="7D2ED99C" wp14:editId="3FBD4DA7">
            <wp:extent cx="9779000" cy="4722495"/>
            <wp:effectExtent l="0" t="0" r="0" b="1905"/>
            <wp:docPr id="926619434" name="Picture 2" descr="A white sheet with colorful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19434" name="Picture 2" descr="A white sheet with colorful lines&#10;&#10;Description automatically generated with medium confidence"/>
                    <pic:cNvPicPr/>
                  </pic:nvPicPr>
                  <pic:blipFill>
                    <a:blip r:embed="rId18"/>
                    <a:stretch>
                      <a:fillRect/>
                    </a:stretch>
                  </pic:blipFill>
                  <pic:spPr>
                    <a:xfrm>
                      <a:off x="0" y="0"/>
                      <a:ext cx="9779000" cy="4722495"/>
                    </a:xfrm>
                    <a:prstGeom prst="rect">
                      <a:avLst/>
                    </a:prstGeom>
                  </pic:spPr>
                </pic:pic>
              </a:graphicData>
            </a:graphic>
          </wp:inline>
        </w:drawing>
      </w:r>
    </w:p>
    <w:p w14:paraId="348F0AED" w14:textId="042A32BD" w:rsidR="006C6554" w:rsidRDefault="006C6554">
      <w:pPr>
        <w:rPr>
          <w:rFonts w:eastAsia="Times New Roman" w:cstheme="minorHAnsi"/>
          <w:b/>
        </w:rPr>
      </w:pPr>
      <w:r>
        <w:rPr>
          <w:rFonts w:eastAsia="Times New Roman" w:cstheme="minorHAnsi"/>
          <w:b/>
        </w:rPr>
        <w:br w:type="page"/>
      </w:r>
    </w:p>
    <w:p w14:paraId="3E69AA68" w14:textId="77777777" w:rsidR="006C6554" w:rsidRDefault="006C6554" w:rsidP="002045C2">
      <w:pPr>
        <w:rPr>
          <w:rFonts w:eastAsia="Times New Roman" w:cstheme="minorHAnsi"/>
          <w:b/>
        </w:rPr>
        <w:sectPr w:rsidR="006C6554" w:rsidSect="00260831">
          <w:type w:val="continuous"/>
          <w:pgSz w:w="16840" w:h="11910" w:orient="landscape"/>
          <w:pgMar w:top="720" w:right="720" w:bottom="720" w:left="720" w:header="0" w:footer="0" w:gutter="0"/>
          <w:cols w:space="720"/>
          <w:docGrid w:linePitch="299"/>
        </w:sectPr>
      </w:pPr>
    </w:p>
    <w:p w14:paraId="3B4B25F1" w14:textId="77777777" w:rsidR="006C6554" w:rsidRDefault="006C6554" w:rsidP="006C6554">
      <w:pPr>
        <w:pStyle w:val="ListParagraph"/>
        <w:numPr>
          <w:ilvl w:val="0"/>
          <w:numId w:val="49"/>
        </w:numPr>
        <w:rPr>
          <w:rFonts w:eastAsia="Times New Roman" w:cstheme="minorHAnsi"/>
          <w:b/>
        </w:rPr>
      </w:pPr>
      <w:r w:rsidRPr="006C6554">
        <w:rPr>
          <w:rFonts w:eastAsia="Times New Roman" w:cstheme="minorHAnsi"/>
          <w:b/>
        </w:rPr>
        <w:t>Annex</w:t>
      </w:r>
      <w:r>
        <w:rPr>
          <w:rFonts w:eastAsia="Times New Roman" w:cstheme="minorHAnsi"/>
          <w:b/>
        </w:rPr>
        <w:t>es</w:t>
      </w:r>
    </w:p>
    <w:p w14:paraId="3921A65A" w14:textId="77777777" w:rsidR="00AD40F4" w:rsidRDefault="00AD40F4" w:rsidP="00AD40F4">
      <w:pPr>
        <w:pStyle w:val="ListParagraph"/>
        <w:rPr>
          <w:rFonts w:eastAsia="Times New Roman" w:cstheme="minorHAnsi"/>
          <w:b/>
        </w:rPr>
      </w:pPr>
    </w:p>
    <w:p w14:paraId="51AC03D3" w14:textId="3CD6DE9C" w:rsidR="00AD40F4" w:rsidRPr="00AD40F4" w:rsidRDefault="00AD40F4" w:rsidP="00AD40F4">
      <w:pPr>
        <w:pStyle w:val="ListParagraph"/>
        <w:numPr>
          <w:ilvl w:val="1"/>
          <w:numId w:val="49"/>
        </w:numPr>
        <w:rPr>
          <w:rFonts w:eastAsia="Times New Roman" w:cstheme="minorHAnsi"/>
          <w:b/>
        </w:rPr>
      </w:pPr>
      <w:r>
        <w:rPr>
          <w:rFonts w:eastAsia="Times New Roman" w:cstheme="minorHAnsi"/>
          <w:b/>
        </w:rPr>
        <w:t xml:space="preserve">Lauriston Farm Limited </w:t>
      </w:r>
      <w:r w:rsidR="006C6554" w:rsidRPr="006C6554">
        <w:rPr>
          <w:rFonts w:eastAsia="Times New Roman" w:cstheme="minorHAnsi"/>
          <w:b/>
        </w:rPr>
        <w:t>CCBS Charitable Object</w:t>
      </w:r>
      <w:r>
        <w:rPr>
          <w:rFonts w:eastAsia="Times New Roman" w:cstheme="minorHAnsi"/>
          <w:b/>
        </w:rPr>
        <w:t>s</w:t>
      </w:r>
    </w:p>
    <w:p w14:paraId="4AE23B09" w14:textId="75ACE670" w:rsidR="00AD40F4" w:rsidRDefault="00AD40F4" w:rsidP="00AD40F4">
      <w:pPr>
        <w:autoSpaceDE w:val="0"/>
        <w:autoSpaceDN w:val="0"/>
        <w:adjustRightInd w:val="0"/>
        <w:spacing w:after="0" w:line="240" w:lineRule="auto"/>
        <w:rPr>
          <w:rFonts w:ascii="Times New Roman" w:hAnsi="Times New Roman" w:cs="Times New Roman"/>
        </w:rPr>
      </w:pPr>
      <w:r w:rsidRPr="00AD40F4">
        <w:rPr>
          <w:rFonts w:ascii="Times New Roman" w:hAnsi="Times New Roman" w:cs="Times New Roman"/>
        </w:rPr>
        <w:t>The objects of the Society shall be to carry on any business for the benefit of the</w:t>
      </w:r>
      <w:r>
        <w:rPr>
          <w:rFonts w:ascii="Times New Roman" w:hAnsi="Times New Roman" w:cs="Times New Roman"/>
        </w:rPr>
        <w:t xml:space="preserve"> </w:t>
      </w:r>
      <w:r w:rsidRPr="00AD40F4">
        <w:rPr>
          <w:rFonts w:ascii="Times New Roman" w:hAnsi="Times New Roman" w:cs="Times New Roman"/>
        </w:rPr>
        <w:t>community by undertaking wholly charitable activities, that are based on the principles,</w:t>
      </w:r>
      <w:r>
        <w:rPr>
          <w:rFonts w:ascii="Times New Roman" w:hAnsi="Times New Roman" w:cs="Times New Roman"/>
        </w:rPr>
        <w:t xml:space="preserve"> </w:t>
      </w:r>
      <w:r w:rsidRPr="00AD40F4">
        <w:rPr>
          <w:rFonts w:ascii="Times New Roman" w:hAnsi="Times New Roman" w:cs="Times New Roman"/>
        </w:rPr>
        <w:t xml:space="preserve">methods and practice of anthroposophy as initiated by </w:t>
      </w:r>
      <w:proofErr w:type="spellStart"/>
      <w:r w:rsidRPr="00AD40F4">
        <w:rPr>
          <w:rFonts w:ascii="Times New Roman" w:hAnsi="Times New Roman" w:cs="Times New Roman"/>
        </w:rPr>
        <w:t>Dr.</w:t>
      </w:r>
      <w:proofErr w:type="spellEnd"/>
      <w:r w:rsidRPr="00AD40F4">
        <w:rPr>
          <w:rFonts w:ascii="Times New Roman" w:hAnsi="Times New Roman" w:cs="Times New Roman"/>
        </w:rPr>
        <w:t xml:space="preserve"> Rudolf Steiner (as</w:t>
      </w:r>
      <w:r>
        <w:rPr>
          <w:rFonts w:ascii="Times New Roman" w:hAnsi="Times New Roman" w:cs="Times New Roman"/>
        </w:rPr>
        <w:t xml:space="preserve"> </w:t>
      </w:r>
      <w:r w:rsidRPr="00AD40F4">
        <w:rPr>
          <w:rFonts w:ascii="Times New Roman" w:hAnsi="Times New Roman" w:cs="Times New Roman"/>
        </w:rPr>
        <w:t xml:space="preserve">summarised in the Appendix to these Rules), </w:t>
      </w:r>
      <w:proofErr w:type="gramStart"/>
      <w:r w:rsidRPr="00AD40F4">
        <w:rPr>
          <w:rFonts w:ascii="Times New Roman" w:hAnsi="Times New Roman" w:cs="Times New Roman"/>
        </w:rPr>
        <w:t>in particular but</w:t>
      </w:r>
      <w:proofErr w:type="gramEnd"/>
      <w:r w:rsidRPr="00AD40F4">
        <w:rPr>
          <w:rFonts w:ascii="Times New Roman" w:hAnsi="Times New Roman" w:cs="Times New Roman"/>
        </w:rPr>
        <w:t xml:space="preserve"> not limited to the</w:t>
      </w:r>
      <w:r>
        <w:rPr>
          <w:rFonts w:ascii="Times New Roman" w:hAnsi="Times New Roman" w:cs="Times New Roman"/>
        </w:rPr>
        <w:t xml:space="preserve"> </w:t>
      </w:r>
      <w:r w:rsidRPr="00AD40F4">
        <w:rPr>
          <w:rFonts w:ascii="Times New Roman" w:hAnsi="Times New Roman" w:cs="Times New Roman"/>
        </w:rPr>
        <w:t>following:</w:t>
      </w:r>
    </w:p>
    <w:p w14:paraId="045C24B8" w14:textId="77777777" w:rsidR="00AD40F4" w:rsidRDefault="00AD40F4" w:rsidP="00AD40F4">
      <w:pPr>
        <w:autoSpaceDE w:val="0"/>
        <w:autoSpaceDN w:val="0"/>
        <w:adjustRightInd w:val="0"/>
        <w:spacing w:after="0" w:line="240" w:lineRule="auto"/>
        <w:rPr>
          <w:rFonts w:ascii="Times New Roman" w:hAnsi="Times New Roman" w:cs="Times New Roman"/>
        </w:rPr>
      </w:pPr>
    </w:p>
    <w:p w14:paraId="579A854C" w14:textId="269B8FB0" w:rsidR="00AD40F4" w:rsidRDefault="00AD40F4" w:rsidP="00AD40F4">
      <w:pPr>
        <w:pStyle w:val="ListParagraph"/>
        <w:numPr>
          <w:ilvl w:val="0"/>
          <w:numId w:val="50"/>
        </w:numPr>
        <w:autoSpaceDE w:val="0"/>
        <w:autoSpaceDN w:val="0"/>
        <w:adjustRightInd w:val="0"/>
        <w:spacing w:after="0" w:line="240" w:lineRule="auto"/>
        <w:rPr>
          <w:rFonts w:ascii="Times New Roman" w:hAnsi="Times New Roman" w:cs="Times New Roman"/>
        </w:rPr>
      </w:pPr>
      <w:r w:rsidRPr="00AD40F4">
        <w:rPr>
          <w:rFonts w:ascii="Times New Roman" w:hAnsi="Times New Roman" w:cs="Times New Roman"/>
        </w:rPr>
        <w:t>By advancing the education of people with a learning disability, and other people</w:t>
      </w:r>
      <w:r w:rsidRPr="00AD40F4">
        <w:rPr>
          <w:rFonts w:ascii="Times New Roman" w:hAnsi="Times New Roman" w:cs="Times New Roman"/>
        </w:rPr>
        <w:t xml:space="preserve"> </w:t>
      </w:r>
      <w:r w:rsidRPr="00AD40F4">
        <w:rPr>
          <w:rFonts w:ascii="Times New Roman" w:hAnsi="Times New Roman" w:cs="Times New Roman"/>
        </w:rPr>
        <w:t>deemed to be in need, by the establishment and operation of a farm, that</w:t>
      </w:r>
      <w:r w:rsidRPr="00AD40F4">
        <w:rPr>
          <w:rFonts w:ascii="Times New Roman" w:hAnsi="Times New Roman" w:cs="Times New Roman"/>
        </w:rPr>
        <w:t xml:space="preserve"> </w:t>
      </w:r>
      <w:r w:rsidRPr="00AD40F4">
        <w:rPr>
          <w:rFonts w:ascii="Times New Roman" w:hAnsi="Times New Roman" w:cs="Times New Roman"/>
        </w:rPr>
        <w:t>provides training and farm based educational facilities with the object of</w:t>
      </w:r>
      <w:r w:rsidRPr="00AD40F4">
        <w:rPr>
          <w:rFonts w:ascii="Times New Roman" w:hAnsi="Times New Roman" w:cs="Times New Roman"/>
        </w:rPr>
        <w:t xml:space="preserve"> </w:t>
      </w:r>
      <w:r w:rsidRPr="00AD40F4">
        <w:rPr>
          <w:rFonts w:ascii="Times New Roman" w:hAnsi="Times New Roman" w:cs="Times New Roman"/>
        </w:rPr>
        <w:t>improving the conditions of life of the beneficiaries.</w:t>
      </w:r>
    </w:p>
    <w:p w14:paraId="20C82BCF" w14:textId="77777777" w:rsidR="00AD40F4" w:rsidRPr="00AD40F4" w:rsidRDefault="00AD40F4" w:rsidP="00AD40F4">
      <w:pPr>
        <w:pStyle w:val="ListParagraph"/>
        <w:autoSpaceDE w:val="0"/>
        <w:autoSpaceDN w:val="0"/>
        <w:adjustRightInd w:val="0"/>
        <w:spacing w:after="0" w:line="240" w:lineRule="auto"/>
        <w:rPr>
          <w:rFonts w:ascii="Times New Roman" w:hAnsi="Times New Roman" w:cs="Times New Roman"/>
        </w:rPr>
      </w:pPr>
    </w:p>
    <w:p w14:paraId="39E08389" w14:textId="77777777" w:rsidR="00AD40F4" w:rsidRDefault="00AD40F4" w:rsidP="00AD40F4">
      <w:pPr>
        <w:pStyle w:val="ListParagraph"/>
        <w:numPr>
          <w:ilvl w:val="0"/>
          <w:numId w:val="50"/>
        </w:numPr>
        <w:autoSpaceDE w:val="0"/>
        <w:autoSpaceDN w:val="0"/>
        <w:adjustRightInd w:val="0"/>
        <w:spacing w:after="0" w:line="240" w:lineRule="auto"/>
        <w:rPr>
          <w:rFonts w:ascii="Times New Roman" w:hAnsi="Times New Roman" w:cs="Times New Roman"/>
        </w:rPr>
      </w:pPr>
      <w:r w:rsidRPr="00AD40F4">
        <w:rPr>
          <w:rFonts w:ascii="Times New Roman" w:hAnsi="Times New Roman" w:cs="Times New Roman"/>
        </w:rPr>
        <w:t xml:space="preserve">By relieving sickness, </w:t>
      </w:r>
      <w:proofErr w:type="gramStart"/>
      <w:r w:rsidRPr="00AD40F4">
        <w:rPr>
          <w:rFonts w:ascii="Times New Roman" w:hAnsi="Times New Roman" w:cs="Times New Roman"/>
        </w:rPr>
        <w:t>promoting</w:t>
      </w:r>
      <w:proofErr w:type="gramEnd"/>
      <w:r w:rsidRPr="00AD40F4">
        <w:rPr>
          <w:rFonts w:ascii="Times New Roman" w:hAnsi="Times New Roman" w:cs="Times New Roman"/>
        </w:rPr>
        <w:t xml:space="preserve"> and advancing good health, providing care and</w:t>
      </w:r>
      <w:r w:rsidRPr="00AD40F4">
        <w:rPr>
          <w:rFonts w:ascii="Times New Roman" w:hAnsi="Times New Roman" w:cs="Times New Roman"/>
        </w:rPr>
        <w:t xml:space="preserve"> </w:t>
      </w:r>
      <w:r w:rsidRPr="00AD40F4">
        <w:rPr>
          <w:rFonts w:ascii="Times New Roman" w:hAnsi="Times New Roman" w:cs="Times New Roman"/>
        </w:rPr>
        <w:t>support to people with a learning disability and other people deemed to be in</w:t>
      </w:r>
      <w:r w:rsidRPr="00AD40F4">
        <w:rPr>
          <w:rFonts w:ascii="Times New Roman" w:hAnsi="Times New Roman" w:cs="Times New Roman"/>
        </w:rPr>
        <w:t xml:space="preserve"> </w:t>
      </w:r>
      <w:r w:rsidRPr="00AD40F4">
        <w:rPr>
          <w:rFonts w:ascii="Times New Roman" w:hAnsi="Times New Roman" w:cs="Times New Roman"/>
        </w:rPr>
        <w:t>need.</w:t>
      </w:r>
    </w:p>
    <w:p w14:paraId="7522EB6B" w14:textId="77777777" w:rsidR="00AD40F4" w:rsidRPr="00AD40F4" w:rsidRDefault="00AD40F4" w:rsidP="00AD40F4">
      <w:pPr>
        <w:pStyle w:val="ListParagraph"/>
        <w:rPr>
          <w:rFonts w:ascii="Times New Roman" w:hAnsi="Times New Roman" w:cs="Times New Roman"/>
        </w:rPr>
      </w:pPr>
    </w:p>
    <w:p w14:paraId="5789ECC9" w14:textId="618802CE" w:rsidR="00AD40F4" w:rsidRDefault="00AD40F4" w:rsidP="00AD40F4">
      <w:pPr>
        <w:pStyle w:val="ListParagraph"/>
        <w:numPr>
          <w:ilvl w:val="0"/>
          <w:numId w:val="50"/>
        </w:numPr>
        <w:autoSpaceDE w:val="0"/>
        <w:autoSpaceDN w:val="0"/>
        <w:adjustRightInd w:val="0"/>
        <w:spacing w:after="0" w:line="240" w:lineRule="auto"/>
        <w:rPr>
          <w:rFonts w:ascii="Times New Roman" w:hAnsi="Times New Roman" w:cs="Times New Roman"/>
        </w:rPr>
      </w:pPr>
      <w:r w:rsidRPr="00AD40F4">
        <w:rPr>
          <w:rFonts w:ascii="Times New Roman" w:hAnsi="Times New Roman" w:cs="Times New Roman"/>
        </w:rPr>
        <w:t>By furthering the conservation maintenance and protection of the farm’s</w:t>
      </w:r>
      <w:r w:rsidRPr="00AD40F4">
        <w:rPr>
          <w:rFonts w:ascii="Times New Roman" w:hAnsi="Times New Roman" w:cs="Times New Roman"/>
        </w:rPr>
        <w:t xml:space="preserve"> </w:t>
      </w:r>
      <w:r w:rsidRPr="00AD40F4">
        <w:rPr>
          <w:rFonts w:ascii="Times New Roman" w:hAnsi="Times New Roman" w:cs="Times New Roman"/>
        </w:rPr>
        <w:t xml:space="preserve">wildlife, its </w:t>
      </w:r>
      <w:proofErr w:type="gramStart"/>
      <w:r w:rsidRPr="00AD40F4">
        <w:rPr>
          <w:rFonts w:ascii="Times New Roman" w:hAnsi="Times New Roman" w:cs="Times New Roman"/>
        </w:rPr>
        <w:t>habitats</w:t>
      </w:r>
      <w:proofErr w:type="gramEnd"/>
      <w:r w:rsidRPr="00AD40F4">
        <w:rPr>
          <w:rFonts w:ascii="Times New Roman" w:hAnsi="Times New Roman" w:cs="Times New Roman"/>
        </w:rPr>
        <w:t xml:space="preserve"> and its historical, archaeological and scientific interest.</w:t>
      </w:r>
    </w:p>
    <w:p w14:paraId="5235F2BD" w14:textId="77777777" w:rsidR="00AD40F4" w:rsidRPr="00AD40F4" w:rsidRDefault="00AD40F4" w:rsidP="00AD40F4">
      <w:pPr>
        <w:pStyle w:val="ListParagraph"/>
        <w:rPr>
          <w:rFonts w:ascii="Times New Roman" w:hAnsi="Times New Roman" w:cs="Times New Roman"/>
        </w:rPr>
      </w:pPr>
    </w:p>
    <w:p w14:paraId="073895CA" w14:textId="1D21DF1B" w:rsidR="00AD40F4" w:rsidRPr="00AD40F4" w:rsidRDefault="00AD40F4" w:rsidP="00AD40F4">
      <w:pPr>
        <w:pStyle w:val="ListParagraph"/>
        <w:numPr>
          <w:ilvl w:val="0"/>
          <w:numId w:val="50"/>
        </w:numPr>
        <w:autoSpaceDE w:val="0"/>
        <w:autoSpaceDN w:val="0"/>
        <w:adjustRightInd w:val="0"/>
        <w:spacing w:after="0" w:line="240" w:lineRule="auto"/>
        <w:rPr>
          <w:rFonts w:eastAsia="Times New Roman" w:cstheme="minorHAnsi"/>
          <w:b/>
        </w:rPr>
      </w:pPr>
      <w:r w:rsidRPr="00AD40F4">
        <w:rPr>
          <w:rFonts w:ascii="Times New Roman" w:hAnsi="Times New Roman" w:cs="Times New Roman"/>
        </w:rPr>
        <w:t>The Society shall be owned and controlled by its Members on a fair and equitable</w:t>
      </w:r>
      <w:r w:rsidRPr="00AD40F4">
        <w:rPr>
          <w:rFonts w:ascii="Times New Roman" w:hAnsi="Times New Roman" w:cs="Times New Roman"/>
        </w:rPr>
        <w:t xml:space="preserve"> </w:t>
      </w:r>
      <w:r w:rsidRPr="00AD40F4">
        <w:rPr>
          <w:rFonts w:ascii="Times New Roman" w:hAnsi="Times New Roman" w:cs="Times New Roman"/>
        </w:rPr>
        <w:t>basis.</w:t>
      </w:r>
    </w:p>
    <w:p w14:paraId="429DCA57" w14:textId="77777777" w:rsidR="00AD40F4" w:rsidRPr="00AD40F4" w:rsidRDefault="00AD40F4" w:rsidP="00AD40F4">
      <w:pPr>
        <w:autoSpaceDE w:val="0"/>
        <w:autoSpaceDN w:val="0"/>
        <w:adjustRightInd w:val="0"/>
        <w:spacing w:after="0" w:line="240" w:lineRule="auto"/>
        <w:rPr>
          <w:rFonts w:eastAsia="Times New Roman" w:cstheme="minorHAnsi"/>
          <w:b/>
        </w:rPr>
      </w:pPr>
    </w:p>
    <w:p w14:paraId="28737720" w14:textId="77777777" w:rsidR="00AD40F4" w:rsidRPr="00AD40F4" w:rsidRDefault="00AD40F4" w:rsidP="00AD40F4">
      <w:pPr>
        <w:autoSpaceDE w:val="0"/>
        <w:autoSpaceDN w:val="0"/>
        <w:adjustRightInd w:val="0"/>
        <w:spacing w:after="0" w:line="240" w:lineRule="auto"/>
        <w:ind w:left="360"/>
        <w:rPr>
          <w:rFonts w:eastAsia="Times New Roman" w:cstheme="minorHAnsi"/>
          <w:b/>
        </w:rPr>
      </w:pPr>
    </w:p>
    <w:p w14:paraId="429439D8" w14:textId="001A4A43" w:rsidR="00AD40F4" w:rsidRPr="00AD40F4" w:rsidRDefault="00AD40F4" w:rsidP="00AD40F4">
      <w:pPr>
        <w:pStyle w:val="ListParagraph"/>
        <w:numPr>
          <w:ilvl w:val="1"/>
          <w:numId w:val="49"/>
        </w:numPr>
        <w:ind w:right="2"/>
        <w:rPr>
          <w:b/>
          <w:sz w:val="20"/>
        </w:rPr>
      </w:pPr>
      <w:r>
        <w:rPr>
          <w:b/>
          <w:color w:val="414142"/>
          <w:spacing w:val="-8"/>
          <w:sz w:val="20"/>
        </w:rPr>
        <w:t xml:space="preserve">                  </w:t>
      </w:r>
      <w:r w:rsidRPr="00AD40F4">
        <w:rPr>
          <w:b/>
          <w:color w:val="414142"/>
          <w:spacing w:val="-8"/>
          <w:sz w:val="20"/>
        </w:rPr>
        <w:t>Appendix</w:t>
      </w:r>
      <w:r w:rsidRPr="00AD40F4">
        <w:rPr>
          <w:b/>
          <w:color w:val="414142"/>
          <w:spacing w:val="6"/>
          <w:sz w:val="20"/>
        </w:rPr>
        <w:t xml:space="preserve"> </w:t>
      </w:r>
      <w:r w:rsidRPr="00AD40F4">
        <w:rPr>
          <w:b/>
          <w:color w:val="414142"/>
          <w:spacing w:val="-8"/>
          <w:sz w:val="20"/>
        </w:rPr>
        <w:t>to</w:t>
      </w:r>
      <w:r w:rsidRPr="00AD40F4">
        <w:rPr>
          <w:b/>
          <w:color w:val="414142"/>
          <w:spacing w:val="-9"/>
          <w:sz w:val="20"/>
        </w:rPr>
        <w:t xml:space="preserve"> </w:t>
      </w:r>
      <w:r w:rsidRPr="00AD40F4">
        <w:rPr>
          <w:b/>
          <w:color w:val="414142"/>
          <w:spacing w:val="-8"/>
          <w:sz w:val="20"/>
        </w:rPr>
        <w:t>Rules</w:t>
      </w:r>
      <w:r w:rsidRPr="00AD40F4">
        <w:rPr>
          <w:b/>
          <w:color w:val="414142"/>
          <w:spacing w:val="-2"/>
          <w:sz w:val="20"/>
        </w:rPr>
        <w:t xml:space="preserve"> </w:t>
      </w:r>
      <w:r w:rsidRPr="00AD40F4">
        <w:rPr>
          <w:b/>
          <w:color w:val="414142"/>
          <w:spacing w:val="-8"/>
          <w:sz w:val="20"/>
        </w:rPr>
        <w:t>of</w:t>
      </w:r>
      <w:r w:rsidRPr="00AD40F4">
        <w:rPr>
          <w:b/>
          <w:color w:val="414142"/>
          <w:spacing w:val="-15"/>
          <w:sz w:val="20"/>
        </w:rPr>
        <w:t xml:space="preserve"> </w:t>
      </w:r>
      <w:r w:rsidRPr="00AD40F4">
        <w:rPr>
          <w:b/>
          <w:color w:val="414142"/>
          <w:spacing w:val="-8"/>
          <w:sz w:val="20"/>
        </w:rPr>
        <w:t>Lauriston farm Limited CCBS</w:t>
      </w:r>
    </w:p>
    <w:p w14:paraId="333D76E3" w14:textId="77777777" w:rsidR="006C6554" w:rsidRDefault="006C6554" w:rsidP="006C6554">
      <w:pPr>
        <w:pStyle w:val="BodyText"/>
        <w:spacing w:before="229" w:line="232" w:lineRule="auto"/>
        <w:ind w:right="246"/>
      </w:pPr>
      <w:r>
        <w:rPr>
          <w:color w:val="414142"/>
          <w:spacing w:val="-2"/>
        </w:rPr>
        <w:t>As</w:t>
      </w:r>
      <w:r>
        <w:rPr>
          <w:color w:val="414142"/>
          <w:spacing w:val="-14"/>
        </w:rPr>
        <w:t xml:space="preserve"> </w:t>
      </w:r>
      <w:r>
        <w:rPr>
          <w:color w:val="414142"/>
          <w:spacing w:val="-2"/>
        </w:rPr>
        <w:t>referred</w:t>
      </w:r>
      <w:r>
        <w:rPr>
          <w:color w:val="414142"/>
          <w:spacing w:val="-13"/>
        </w:rPr>
        <w:t xml:space="preserve"> </w:t>
      </w:r>
      <w:r>
        <w:rPr>
          <w:color w:val="414142"/>
          <w:spacing w:val="-2"/>
        </w:rPr>
        <w:t>to</w:t>
      </w:r>
      <w:r>
        <w:rPr>
          <w:color w:val="414142"/>
          <w:spacing w:val="-13"/>
        </w:rPr>
        <w:t xml:space="preserve"> </w:t>
      </w:r>
      <w:r>
        <w:rPr>
          <w:color w:val="414142"/>
          <w:spacing w:val="-2"/>
        </w:rPr>
        <w:t>in</w:t>
      </w:r>
      <w:r>
        <w:rPr>
          <w:color w:val="414142"/>
          <w:spacing w:val="-22"/>
        </w:rPr>
        <w:t xml:space="preserve"> </w:t>
      </w:r>
      <w:r>
        <w:rPr>
          <w:color w:val="414142"/>
          <w:spacing w:val="-2"/>
        </w:rPr>
        <w:t>Rules</w:t>
      </w:r>
      <w:r>
        <w:rPr>
          <w:color w:val="414142"/>
          <w:spacing w:val="-14"/>
        </w:rPr>
        <w:t xml:space="preserve"> </w:t>
      </w:r>
      <w:r>
        <w:rPr>
          <w:color w:val="414142"/>
          <w:spacing w:val="-2"/>
        </w:rPr>
        <w:t>1</w:t>
      </w:r>
      <w:r>
        <w:rPr>
          <w:color w:val="414142"/>
          <w:spacing w:val="-13"/>
        </w:rPr>
        <w:t xml:space="preserve"> </w:t>
      </w:r>
      <w:r>
        <w:rPr>
          <w:color w:val="414142"/>
          <w:spacing w:val="-2"/>
        </w:rPr>
        <w:t>&amp;</w:t>
      </w:r>
      <w:r>
        <w:rPr>
          <w:color w:val="414142"/>
          <w:spacing w:val="-13"/>
        </w:rPr>
        <w:t xml:space="preserve"> </w:t>
      </w:r>
      <w:r>
        <w:rPr>
          <w:color w:val="414142"/>
          <w:spacing w:val="-2"/>
        </w:rPr>
        <w:t>6</w:t>
      </w:r>
      <w:r>
        <w:rPr>
          <w:color w:val="414142"/>
          <w:spacing w:val="-13"/>
        </w:rPr>
        <w:t xml:space="preserve"> </w:t>
      </w:r>
      <w:r>
        <w:rPr>
          <w:color w:val="414142"/>
          <w:spacing w:val="-2"/>
        </w:rPr>
        <w:t>of</w:t>
      </w:r>
      <w:r>
        <w:rPr>
          <w:color w:val="414142"/>
          <w:spacing w:val="-14"/>
        </w:rPr>
        <w:t xml:space="preserve"> </w:t>
      </w:r>
      <w:r>
        <w:rPr>
          <w:color w:val="414142"/>
          <w:spacing w:val="-2"/>
        </w:rPr>
        <w:t>Camphill</w:t>
      </w:r>
      <w:r>
        <w:rPr>
          <w:color w:val="414142"/>
          <w:spacing w:val="-13"/>
        </w:rPr>
        <w:t xml:space="preserve"> </w:t>
      </w:r>
      <w:r>
        <w:rPr>
          <w:color w:val="414142"/>
          <w:spacing w:val="-2"/>
        </w:rPr>
        <w:t>Shares</w:t>
      </w:r>
      <w:r>
        <w:rPr>
          <w:color w:val="414142"/>
          <w:spacing w:val="-13"/>
        </w:rPr>
        <w:t xml:space="preserve"> </w:t>
      </w:r>
      <w:r>
        <w:rPr>
          <w:color w:val="414142"/>
          <w:spacing w:val="-2"/>
        </w:rPr>
        <w:t>Lives</w:t>
      </w:r>
      <w:r>
        <w:rPr>
          <w:color w:val="414142"/>
          <w:spacing w:val="-14"/>
        </w:rPr>
        <w:t xml:space="preserve"> </w:t>
      </w:r>
      <w:r>
        <w:rPr>
          <w:color w:val="414142"/>
          <w:spacing w:val="-2"/>
        </w:rPr>
        <w:t>Communities</w:t>
      </w:r>
      <w:r>
        <w:rPr>
          <w:color w:val="414142"/>
          <w:spacing w:val="-13"/>
        </w:rPr>
        <w:t xml:space="preserve"> </w:t>
      </w:r>
      <w:r>
        <w:rPr>
          <w:color w:val="414142"/>
          <w:spacing w:val="-2"/>
        </w:rPr>
        <w:t>Limited</w:t>
      </w:r>
      <w:r>
        <w:rPr>
          <w:color w:val="414142"/>
          <w:spacing w:val="-13"/>
        </w:rPr>
        <w:t xml:space="preserve"> </w:t>
      </w:r>
      <w:r>
        <w:rPr>
          <w:color w:val="414142"/>
          <w:spacing w:val="-2"/>
        </w:rPr>
        <w:t>this</w:t>
      </w:r>
      <w:r>
        <w:rPr>
          <w:color w:val="414142"/>
          <w:spacing w:val="-13"/>
        </w:rPr>
        <w:t xml:space="preserve"> </w:t>
      </w:r>
      <w:r>
        <w:rPr>
          <w:color w:val="414142"/>
          <w:spacing w:val="-2"/>
        </w:rPr>
        <w:t xml:space="preserve">appendix </w:t>
      </w:r>
      <w:r>
        <w:rPr>
          <w:color w:val="414142"/>
        </w:rPr>
        <w:t>provides</w:t>
      </w:r>
      <w:r>
        <w:rPr>
          <w:color w:val="414142"/>
          <w:spacing w:val="-16"/>
        </w:rPr>
        <w:t xml:space="preserve"> </w:t>
      </w:r>
      <w:r>
        <w:rPr>
          <w:color w:val="414142"/>
        </w:rPr>
        <w:t>a</w:t>
      </w:r>
      <w:r>
        <w:rPr>
          <w:color w:val="414142"/>
          <w:spacing w:val="-15"/>
        </w:rPr>
        <w:t xml:space="preserve"> </w:t>
      </w:r>
      <w:r>
        <w:rPr>
          <w:color w:val="414142"/>
        </w:rPr>
        <w:t>summary</w:t>
      </w:r>
      <w:r>
        <w:rPr>
          <w:color w:val="414142"/>
          <w:spacing w:val="-9"/>
        </w:rPr>
        <w:t xml:space="preserve"> </w:t>
      </w:r>
      <w:r>
        <w:rPr>
          <w:color w:val="414142"/>
        </w:rPr>
        <w:t>of</w:t>
      </w:r>
      <w:r>
        <w:rPr>
          <w:color w:val="414142"/>
          <w:spacing w:val="-15"/>
        </w:rPr>
        <w:t xml:space="preserve"> </w:t>
      </w:r>
      <w:r>
        <w:rPr>
          <w:color w:val="414142"/>
        </w:rPr>
        <w:t>the</w:t>
      </w:r>
      <w:r>
        <w:rPr>
          <w:color w:val="414142"/>
          <w:spacing w:val="-16"/>
        </w:rPr>
        <w:t xml:space="preserve"> </w:t>
      </w:r>
      <w:r>
        <w:rPr>
          <w:color w:val="414142"/>
        </w:rPr>
        <w:t>principles</w:t>
      </w:r>
      <w:r>
        <w:rPr>
          <w:color w:val="414142"/>
          <w:spacing w:val="-15"/>
        </w:rPr>
        <w:t xml:space="preserve"> </w:t>
      </w:r>
      <w:r>
        <w:rPr>
          <w:color w:val="414142"/>
        </w:rPr>
        <w:t>of</w:t>
      </w:r>
      <w:r>
        <w:rPr>
          <w:color w:val="414142"/>
          <w:spacing w:val="-15"/>
        </w:rPr>
        <w:t xml:space="preserve"> </w:t>
      </w:r>
      <w:r>
        <w:rPr>
          <w:color w:val="414142"/>
        </w:rPr>
        <w:t>Dr.</w:t>
      </w:r>
      <w:r>
        <w:rPr>
          <w:color w:val="414142"/>
          <w:spacing w:val="-15"/>
        </w:rPr>
        <w:t xml:space="preserve"> </w:t>
      </w:r>
      <w:r>
        <w:rPr>
          <w:color w:val="414142"/>
        </w:rPr>
        <w:t>Rudolf</w:t>
      </w:r>
      <w:r>
        <w:rPr>
          <w:color w:val="414142"/>
          <w:spacing w:val="-16"/>
        </w:rPr>
        <w:t xml:space="preserve"> </w:t>
      </w:r>
      <w:r>
        <w:rPr>
          <w:color w:val="414142"/>
        </w:rPr>
        <w:t>Steiner</w:t>
      </w:r>
      <w:r>
        <w:rPr>
          <w:color w:val="414142"/>
          <w:spacing w:val="-15"/>
        </w:rPr>
        <w:t xml:space="preserve"> </w:t>
      </w:r>
      <w:r>
        <w:rPr>
          <w:color w:val="414142"/>
        </w:rPr>
        <w:t>relating</w:t>
      </w:r>
      <w:r>
        <w:rPr>
          <w:color w:val="414142"/>
          <w:spacing w:val="-15"/>
        </w:rPr>
        <w:t xml:space="preserve"> </w:t>
      </w:r>
      <w:r>
        <w:rPr>
          <w:color w:val="414142"/>
        </w:rPr>
        <w:t>to</w:t>
      </w:r>
      <w:r>
        <w:rPr>
          <w:color w:val="414142"/>
          <w:spacing w:val="-16"/>
        </w:rPr>
        <w:t xml:space="preserve"> </w:t>
      </w:r>
      <w:r>
        <w:rPr>
          <w:color w:val="414142"/>
        </w:rPr>
        <w:t>the</w:t>
      </w:r>
      <w:r>
        <w:rPr>
          <w:color w:val="414142"/>
          <w:spacing w:val="-17"/>
        </w:rPr>
        <w:t xml:space="preserve"> </w:t>
      </w:r>
      <w:r>
        <w:rPr>
          <w:color w:val="414142"/>
        </w:rPr>
        <w:t>establishment and</w:t>
      </w:r>
      <w:r>
        <w:rPr>
          <w:color w:val="414142"/>
          <w:spacing w:val="-16"/>
        </w:rPr>
        <w:t xml:space="preserve"> </w:t>
      </w:r>
      <w:r>
        <w:rPr>
          <w:color w:val="414142"/>
        </w:rPr>
        <w:t>operation</w:t>
      </w:r>
      <w:r>
        <w:rPr>
          <w:color w:val="414142"/>
          <w:spacing w:val="-5"/>
        </w:rPr>
        <w:t xml:space="preserve"> </w:t>
      </w:r>
      <w:r>
        <w:rPr>
          <w:color w:val="414142"/>
        </w:rPr>
        <w:t>of</w:t>
      </w:r>
      <w:r>
        <w:rPr>
          <w:color w:val="414142"/>
          <w:spacing w:val="-15"/>
        </w:rPr>
        <w:t xml:space="preserve"> </w:t>
      </w:r>
      <w:r>
        <w:rPr>
          <w:color w:val="414142"/>
        </w:rPr>
        <w:t>Camphill</w:t>
      </w:r>
      <w:r>
        <w:rPr>
          <w:color w:val="414142"/>
          <w:spacing w:val="-12"/>
        </w:rPr>
        <w:t xml:space="preserve"> </w:t>
      </w:r>
      <w:r>
        <w:rPr>
          <w:color w:val="414142"/>
        </w:rPr>
        <w:t>Shared</w:t>
      </w:r>
      <w:r>
        <w:rPr>
          <w:color w:val="414142"/>
          <w:spacing w:val="-12"/>
        </w:rPr>
        <w:t xml:space="preserve"> </w:t>
      </w:r>
      <w:r>
        <w:rPr>
          <w:color w:val="414142"/>
        </w:rPr>
        <w:t>Lives</w:t>
      </w:r>
      <w:r>
        <w:rPr>
          <w:color w:val="414142"/>
          <w:spacing w:val="-16"/>
        </w:rPr>
        <w:t xml:space="preserve"> </w:t>
      </w:r>
      <w:r>
        <w:rPr>
          <w:color w:val="414142"/>
        </w:rPr>
        <w:t>Communities</w:t>
      </w:r>
      <w:r>
        <w:rPr>
          <w:color w:val="414142"/>
          <w:spacing w:val="-3"/>
        </w:rPr>
        <w:t xml:space="preserve"> </w:t>
      </w:r>
      <w:r>
        <w:rPr>
          <w:color w:val="414142"/>
        </w:rPr>
        <w:t>Ltd.</w:t>
      </w:r>
    </w:p>
    <w:p w14:paraId="5806A500" w14:textId="77777777" w:rsidR="006C6554" w:rsidRDefault="006C6554" w:rsidP="006C6554">
      <w:pPr>
        <w:pStyle w:val="BodyText"/>
        <w:spacing w:before="237" w:line="230" w:lineRule="auto"/>
      </w:pPr>
      <w:r>
        <w:rPr>
          <w:color w:val="414142"/>
          <w:spacing w:val="-2"/>
        </w:rPr>
        <w:t>Rudolf</w:t>
      </w:r>
      <w:r>
        <w:rPr>
          <w:color w:val="414142"/>
          <w:spacing w:val="-14"/>
        </w:rPr>
        <w:t xml:space="preserve"> </w:t>
      </w:r>
      <w:r>
        <w:rPr>
          <w:color w:val="414142"/>
          <w:spacing w:val="-2"/>
        </w:rPr>
        <w:t>Steiner</w:t>
      </w:r>
      <w:r>
        <w:rPr>
          <w:color w:val="414142"/>
          <w:spacing w:val="-12"/>
        </w:rPr>
        <w:t xml:space="preserve"> </w:t>
      </w:r>
      <w:r>
        <w:rPr>
          <w:color w:val="414142"/>
          <w:spacing w:val="-2"/>
        </w:rPr>
        <w:t>(1861-1925),</w:t>
      </w:r>
      <w:r>
        <w:rPr>
          <w:color w:val="414142"/>
          <w:spacing w:val="11"/>
        </w:rPr>
        <w:t xml:space="preserve"> </w:t>
      </w:r>
      <w:r>
        <w:rPr>
          <w:color w:val="414142"/>
          <w:spacing w:val="-2"/>
        </w:rPr>
        <w:t>an</w:t>
      </w:r>
      <w:r>
        <w:rPr>
          <w:color w:val="414142"/>
          <w:spacing w:val="-15"/>
        </w:rPr>
        <w:t xml:space="preserve"> </w:t>
      </w:r>
      <w:r>
        <w:rPr>
          <w:color w:val="414142"/>
          <w:spacing w:val="-2"/>
        </w:rPr>
        <w:t>Austrian</w:t>
      </w:r>
      <w:r>
        <w:rPr>
          <w:color w:val="414142"/>
          <w:spacing w:val="-13"/>
        </w:rPr>
        <w:t xml:space="preserve"> </w:t>
      </w:r>
      <w:r>
        <w:rPr>
          <w:color w:val="414142"/>
          <w:spacing w:val="-2"/>
        </w:rPr>
        <w:t>philosopher,</w:t>
      </w:r>
      <w:r>
        <w:rPr>
          <w:color w:val="414142"/>
          <w:spacing w:val="11"/>
        </w:rPr>
        <w:t xml:space="preserve"> </w:t>
      </w:r>
      <w:proofErr w:type="gramStart"/>
      <w:r>
        <w:rPr>
          <w:color w:val="414142"/>
          <w:spacing w:val="-2"/>
        </w:rPr>
        <w:t>scientist</w:t>
      </w:r>
      <w:proofErr w:type="gramEnd"/>
      <w:r>
        <w:rPr>
          <w:color w:val="414142"/>
          <w:spacing w:val="-7"/>
        </w:rPr>
        <w:t xml:space="preserve"> </w:t>
      </w:r>
      <w:r>
        <w:rPr>
          <w:color w:val="414142"/>
          <w:spacing w:val="-2"/>
        </w:rPr>
        <w:t>and</w:t>
      </w:r>
      <w:r>
        <w:rPr>
          <w:color w:val="414142"/>
          <w:spacing w:val="-14"/>
        </w:rPr>
        <w:t xml:space="preserve"> </w:t>
      </w:r>
      <w:r>
        <w:rPr>
          <w:color w:val="414142"/>
          <w:spacing w:val="-2"/>
        </w:rPr>
        <w:t>social</w:t>
      </w:r>
      <w:r>
        <w:rPr>
          <w:color w:val="414142"/>
          <w:spacing w:val="-14"/>
        </w:rPr>
        <w:t xml:space="preserve"> </w:t>
      </w:r>
      <w:r>
        <w:rPr>
          <w:color w:val="414142"/>
          <w:spacing w:val="-2"/>
        </w:rPr>
        <w:t xml:space="preserve">reformer, </w:t>
      </w:r>
      <w:r>
        <w:rPr>
          <w:color w:val="414142"/>
        </w:rPr>
        <w:t>extended</w:t>
      </w:r>
      <w:r>
        <w:rPr>
          <w:color w:val="414142"/>
          <w:spacing w:val="-16"/>
        </w:rPr>
        <w:t xml:space="preserve"> </w:t>
      </w:r>
      <w:r>
        <w:rPr>
          <w:color w:val="414142"/>
        </w:rPr>
        <w:t>scientific</w:t>
      </w:r>
      <w:r>
        <w:rPr>
          <w:color w:val="414142"/>
          <w:spacing w:val="-15"/>
        </w:rPr>
        <w:t xml:space="preserve"> </w:t>
      </w:r>
      <w:r>
        <w:rPr>
          <w:color w:val="414142"/>
        </w:rPr>
        <w:t>research</w:t>
      </w:r>
      <w:r>
        <w:rPr>
          <w:color w:val="414142"/>
          <w:spacing w:val="-15"/>
        </w:rPr>
        <w:t xml:space="preserve"> </w:t>
      </w:r>
      <w:r>
        <w:rPr>
          <w:color w:val="414142"/>
        </w:rPr>
        <w:t>beyond</w:t>
      </w:r>
      <w:r>
        <w:rPr>
          <w:color w:val="414142"/>
          <w:spacing w:val="-16"/>
        </w:rPr>
        <w:t xml:space="preserve"> </w:t>
      </w:r>
      <w:r>
        <w:rPr>
          <w:color w:val="414142"/>
        </w:rPr>
        <w:t>the</w:t>
      </w:r>
      <w:r>
        <w:rPr>
          <w:color w:val="414142"/>
          <w:spacing w:val="-15"/>
        </w:rPr>
        <w:t xml:space="preserve"> </w:t>
      </w:r>
      <w:r>
        <w:rPr>
          <w:color w:val="414142"/>
        </w:rPr>
        <w:t>existing</w:t>
      </w:r>
      <w:r>
        <w:rPr>
          <w:color w:val="414142"/>
          <w:spacing w:val="-15"/>
        </w:rPr>
        <w:t xml:space="preserve"> </w:t>
      </w:r>
      <w:r>
        <w:rPr>
          <w:color w:val="414142"/>
        </w:rPr>
        <w:t>parameters</w:t>
      </w:r>
      <w:r>
        <w:rPr>
          <w:color w:val="414142"/>
          <w:spacing w:val="-15"/>
        </w:rPr>
        <w:t xml:space="preserve"> </w:t>
      </w:r>
      <w:r>
        <w:rPr>
          <w:color w:val="414142"/>
        </w:rPr>
        <w:t>of</w:t>
      </w:r>
      <w:r>
        <w:rPr>
          <w:color w:val="414142"/>
          <w:spacing w:val="-16"/>
        </w:rPr>
        <w:t xml:space="preserve"> </w:t>
      </w:r>
      <w:r>
        <w:rPr>
          <w:color w:val="414142"/>
        </w:rPr>
        <w:t>natural</w:t>
      </w:r>
      <w:r>
        <w:rPr>
          <w:color w:val="414142"/>
          <w:spacing w:val="-15"/>
        </w:rPr>
        <w:t xml:space="preserve"> </w:t>
      </w:r>
      <w:r>
        <w:rPr>
          <w:color w:val="414142"/>
        </w:rPr>
        <w:t>science</w:t>
      </w:r>
      <w:r>
        <w:rPr>
          <w:color w:val="414142"/>
          <w:spacing w:val="-15"/>
        </w:rPr>
        <w:t xml:space="preserve"> </w:t>
      </w:r>
      <w:r>
        <w:rPr>
          <w:color w:val="414142"/>
        </w:rPr>
        <w:t xml:space="preserve">to </w:t>
      </w:r>
      <w:r>
        <w:rPr>
          <w:color w:val="414142"/>
          <w:spacing w:val="-4"/>
        </w:rPr>
        <w:t>investigate the</w:t>
      </w:r>
      <w:r>
        <w:rPr>
          <w:color w:val="414142"/>
          <w:spacing w:val="-11"/>
        </w:rPr>
        <w:t xml:space="preserve"> </w:t>
      </w:r>
      <w:r>
        <w:rPr>
          <w:color w:val="414142"/>
          <w:spacing w:val="-4"/>
        </w:rPr>
        <w:t>non-physical,</w:t>
      </w:r>
      <w:r>
        <w:rPr>
          <w:color w:val="414142"/>
          <w:spacing w:val="20"/>
        </w:rPr>
        <w:t xml:space="preserve"> </w:t>
      </w:r>
      <w:r>
        <w:rPr>
          <w:color w:val="414142"/>
          <w:spacing w:val="-4"/>
        </w:rPr>
        <w:t>spiritual</w:t>
      </w:r>
      <w:r>
        <w:rPr>
          <w:color w:val="414142"/>
          <w:spacing w:val="-8"/>
        </w:rPr>
        <w:t xml:space="preserve"> </w:t>
      </w:r>
      <w:r>
        <w:rPr>
          <w:color w:val="414142"/>
          <w:spacing w:val="-4"/>
        </w:rPr>
        <w:t>realities of</w:t>
      </w:r>
      <w:r>
        <w:rPr>
          <w:color w:val="414142"/>
          <w:spacing w:val="-15"/>
        </w:rPr>
        <w:t xml:space="preserve"> </w:t>
      </w:r>
      <w:r>
        <w:rPr>
          <w:color w:val="414142"/>
          <w:spacing w:val="-4"/>
        </w:rPr>
        <w:t>life.</w:t>
      </w:r>
      <w:r>
        <w:rPr>
          <w:color w:val="414142"/>
          <w:spacing w:val="-13"/>
        </w:rPr>
        <w:t xml:space="preserve"> </w:t>
      </w:r>
      <w:r>
        <w:rPr>
          <w:color w:val="414142"/>
          <w:spacing w:val="-4"/>
        </w:rPr>
        <w:t>Using clear and</w:t>
      </w:r>
      <w:r>
        <w:rPr>
          <w:color w:val="414142"/>
          <w:spacing w:val="-10"/>
        </w:rPr>
        <w:t xml:space="preserve"> </w:t>
      </w:r>
      <w:r>
        <w:rPr>
          <w:color w:val="414142"/>
          <w:spacing w:val="-4"/>
        </w:rPr>
        <w:t>accessible means</w:t>
      </w:r>
      <w:r>
        <w:rPr>
          <w:color w:val="414142"/>
          <w:spacing w:val="-7"/>
        </w:rPr>
        <w:t xml:space="preserve"> </w:t>
      </w:r>
      <w:r>
        <w:rPr>
          <w:color w:val="414142"/>
          <w:spacing w:val="-4"/>
        </w:rPr>
        <w:t xml:space="preserve">for </w:t>
      </w:r>
      <w:r>
        <w:rPr>
          <w:color w:val="414142"/>
          <w:spacing w:val="-2"/>
        </w:rPr>
        <w:t>attaining spiritual</w:t>
      </w:r>
      <w:r>
        <w:rPr>
          <w:color w:val="414142"/>
          <w:spacing w:val="-13"/>
        </w:rPr>
        <w:t xml:space="preserve"> </w:t>
      </w:r>
      <w:r>
        <w:rPr>
          <w:color w:val="414142"/>
          <w:spacing w:val="-2"/>
        </w:rPr>
        <w:t>knowledge,</w:t>
      </w:r>
      <w:r>
        <w:rPr>
          <w:color w:val="414142"/>
          <w:spacing w:val="15"/>
        </w:rPr>
        <w:t xml:space="preserve"> </w:t>
      </w:r>
      <w:r>
        <w:rPr>
          <w:color w:val="414142"/>
          <w:spacing w:val="-2"/>
        </w:rPr>
        <w:t>he</w:t>
      </w:r>
      <w:r>
        <w:rPr>
          <w:color w:val="414142"/>
          <w:spacing w:val="-12"/>
        </w:rPr>
        <w:t xml:space="preserve"> </w:t>
      </w:r>
      <w:r>
        <w:rPr>
          <w:color w:val="414142"/>
          <w:spacing w:val="-2"/>
        </w:rPr>
        <w:t>offered</w:t>
      </w:r>
      <w:r>
        <w:rPr>
          <w:color w:val="414142"/>
          <w:spacing w:val="-10"/>
        </w:rPr>
        <w:t xml:space="preserve"> </w:t>
      </w:r>
      <w:r>
        <w:rPr>
          <w:color w:val="414142"/>
          <w:spacing w:val="-2"/>
        </w:rPr>
        <w:t>insights</w:t>
      </w:r>
      <w:r>
        <w:rPr>
          <w:color w:val="414142"/>
          <w:spacing w:val="-9"/>
        </w:rPr>
        <w:t xml:space="preserve"> </w:t>
      </w:r>
      <w:r>
        <w:rPr>
          <w:color w:val="414142"/>
          <w:spacing w:val="-2"/>
        </w:rPr>
        <w:t>that</w:t>
      </w:r>
      <w:r>
        <w:rPr>
          <w:color w:val="414142"/>
          <w:spacing w:val="-10"/>
        </w:rPr>
        <w:t xml:space="preserve"> </w:t>
      </w:r>
      <w:r>
        <w:rPr>
          <w:color w:val="414142"/>
          <w:spacing w:val="-2"/>
        </w:rPr>
        <w:t>have</w:t>
      </w:r>
      <w:r>
        <w:rPr>
          <w:color w:val="414142"/>
          <w:spacing w:val="-12"/>
        </w:rPr>
        <w:t xml:space="preserve"> </w:t>
      </w:r>
      <w:r>
        <w:rPr>
          <w:color w:val="414142"/>
          <w:spacing w:val="-2"/>
        </w:rPr>
        <w:t>inspired</w:t>
      </w:r>
      <w:r>
        <w:rPr>
          <w:color w:val="414142"/>
          <w:spacing w:val="-13"/>
        </w:rPr>
        <w:t xml:space="preserve"> </w:t>
      </w:r>
      <w:r>
        <w:rPr>
          <w:color w:val="414142"/>
          <w:spacing w:val="-2"/>
        </w:rPr>
        <w:t>new</w:t>
      </w:r>
      <w:r>
        <w:rPr>
          <w:color w:val="414142"/>
          <w:spacing w:val="-10"/>
        </w:rPr>
        <w:t xml:space="preserve"> </w:t>
      </w:r>
      <w:r>
        <w:rPr>
          <w:color w:val="414142"/>
          <w:spacing w:val="-2"/>
        </w:rPr>
        <w:t xml:space="preserve">approaches to </w:t>
      </w:r>
      <w:r>
        <w:rPr>
          <w:color w:val="414142"/>
          <w:spacing w:val="-4"/>
        </w:rPr>
        <w:t>medicine,</w:t>
      </w:r>
      <w:r>
        <w:rPr>
          <w:color w:val="414142"/>
        </w:rPr>
        <w:t xml:space="preserve"> </w:t>
      </w:r>
      <w:r>
        <w:rPr>
          <w:color w:val="414142"/>
          <w:spacing w:val="-4"/>
        </w:rPr>
        <w:t>education, the</w:t>
      </w:r>
      <w:r>
        <w:rPr>
          <w:color w:val="414142"/>
          <w:spacing w:val="-12"/>
        </w:rPr>
        <w:t xml:space="preserve"> </w:t>
      </w:r>
      <w:r>
        <w:rPr>
          <w:color w:val="414142"/>
          <w:spacing w:val="-4"/>
        </w:rPr>
        <w:t>arts, architecture,</w:t>
      </w:r>
      <w:r>
        <w:rPr>
          <w:color w:val="414142"/>
          <w:spacing w:val="13"/>
        </w:rPr>
        <w:t xml:space="preserve"> </w:t>
      </w:r>
      <w:r>
        <w:rPr>
          <w:color w:val="414142"/>
          <w:spacing w:val="-4"/>
        </w:rPr>
        <w:t>agriculture,</w:t>
      </w:r>
      <w:r>
        <w:rPr>
          <w:color w:val="414142"/>
        </w:rPr>
        <w:t xml:space="preserve"> </w:t>
      </w:r>
      <w:r>
        <w:rPr>
          <w:color w:val="414142"/>
          <w:spacing w:val="-4"/>
        </w:rPr>
        <w:t>social</w:t>
      </w:r>
      <w:r>
        <w:rPr>
          <w:color w:val="414142"/>
          <w:spacing w:val="-14"/>
        </w:rPr>
        <w:t xml:space="preserve"> </w:t>
      </w:r>
      <w:proofErr w:type="gramStart"/>
      <w:r>
        <w:rPr>
          <w:color w:val="414142"/>
          <w:spacing w:val="-4"/>
        </w:rPr>
        <w:t>reform</w:t>
      </w:r>
      <w:proofErr w:type="gramEnd"/>
      <w:r>
        <w:rPr>
          <w:color w:val="414142"/>
          <w:spacing w:val="-6"/>
        </w:rPr>
        <w:t xml:space="preserve"> </w:t>
      </w:r>
      <w:r>
        <w:rPr>
          <w:color w:val="414142"/>
          <w:spacing w:val="-4"/>
        </w:rPr>
        <w:t>and</w:t>
      </w:r>
      <w:r>
        <w:rPr>
          <w:color w:val="414142"/>
          <w:spacing w:val="-17"/>
        </w:rPr>
        <w:t xml:space="preserve"> </w:t>
      </w:r>
      <w:r>
        <w:rPr>
          <w:color w:val="414142"/>
          <w:spacing w:val="-4"/>
        </w:rPr>
        <w:t>economics.</w:t>
      </w:r>
      <w:r>
        <w:rPr>
          <w:color w:val="414142"/>
        </w:rPr>
        <w:t xml:space="preserve"> </w:t>
      </w:r>
      <w:r>
        <w:rPr>
          <w:color w:val="414142"/>
          <w:spacing w:val="-4"/>
        </w:rPr>
        <w:t>As</w:t>
      </w:r>
      <w:r>
        <w:rPr>
          <w:color w:val="414142"/>
          <w:spacing w:val="-13"/>
        </w:rPr>
        <w:t xml:space="preserve"> </w:t>
      </w:r>
      <w:r>
        <w:rPr>
          <w:color w:val="414142"/>
          <w:spacing w:val="-4"/>
        </w:rPr>
        <w:t xml:space="preserve">in </w:t>
      </w:r>
      <w:r>
        <w:rPr>
          <w:color w:val="414142"/>
          <w:spacing w:val="-2"/>
        </w:rPr>
        <w:t>the</w:t>
      </w:r>
      <w:r>
        <w:rPr>
          <w:color w:val="414142"/>
          <w:spacing w:val="-14"/>
        </w:rPr>
        <w:t xml:space="preserve"> </w:t>
      </w:r>
      <w:r>
        <w:rPr>
          <w:color w:val="414142"/>
          <w:spacing w:val="-2"/>
        </w:rPr>
        <w:t>natural</w:t>
      </w:r>
      <w:r>
        <w:rPr>
          <w:color w:val="414142"/>
          <w:spacing w:val="-13"/>
        </w:rPr>
        <w:t xml:space="preserve"> </w:t>
      </w:r>
      <w:r>
        <w:rPr>
          <w:color w:val="414142"/>
          <w:spacing w:val="-2"/>
        </w:rPr>
        <w:t>sciences, spiritual science</w:t>
      </w:r>
      <w:r>
        <w:rPr>
          <w:color w:val="414142"/>
          <w:spacing w:val="-9"/>
        </w:rPr>
        <w:t xml:space="preserve"> </w:t>
      </w:r>
      <w:r>
        <w:rPr>
          <w:color w:val="414142"/>
          <w:spacing w:val="-2"/>
        </w:rPr>
        <w:t>employs objective</w:t>
      </w:r>
      <w:r>
        <w:rPr>
          <w:color w:val="414142"/>
          <w:spacing w:val="-4"/>
        </w:rPr>
        <w:t xml:space="preserve"> </w:t>
      </w:r>
      <w:r>
        <w:rPr>
          <w:color w:val="414142"/>
          <w:spacing w:val="-2"/>
        </w:rPr>
        <w:t>methodologies which</w:t>
      </w:r>
      <w:r>
        <w:rPr>
          <w:color w:val="414142"/>
          <w:spacing w:val="-10"/>
        </w:rPr>
        <w:t xml:space="preserve"> </w:t>
      </w:r>
      <w:r>
        <w:rPr>
          <w:color w:val="414142"/>
          <w:spacing w:val="-2"/>
        </w:rPr>
        <w:t>can</w:t>
      </w:r>
      <w:r>
        <w:rPr>
          <w:color w:val="414142"/>
          <w:spacing w:val="-14"/>
        </w:rPr>
        <w:t xml:space="preserve"> </w:t>
      </w:r>
      <w:r>
        <w:rPr>
          <w:color w:val="414142"/>
          <w:spacing w:val="-2"/>
        </w:rPr>
        <w:t>be understood</w:t>
      </w:r>
      <w:r>
        <w:rPr>
          <w:color w:val="414142"/>
          <w:spacing w:val="-10"/>
        </w:rPr>
        <w:t xml:space="preserve"> </w:t>
      </w:r>
      <w:r>
        <w:rPr>
          <w:color w:val="414142"/>
          <w:spacing w:val="-2"/>
        </w:rPr>
        <w:t>with</w:t>
      </w:r>
      <w:r>
        <w:rPr>
          <w:color w:val="414142"/>
          <w:spacing w:val="-14"/>
        </w:rPr>
        <w:t xml:space="preserve"> </w:t>
      </w:r>
      <w:r>
        <w:rPr>
          <w:color w:val="414142"/>
          <w:spacing w:val="-2"/>
        </w:rPr>
        <w:t>rigorous thinking</w:t>
      </w:r>
      <w:r>
        <w:rPr>
          <w:color w:val="414142"/>
          <w:spacing w:val="-3"/>
        </w:rPr>
        <w:t xml:space="preserve"> </w:t>
      </w:r>
      <w:r>
        <w:rPr>
          <w:color w:val="414142"/>
          <w:spacing w:val="-2"/>
        </w:rPr>
        <w:t>and</w:t>
      </w:r>
      <w:r>
        <w:rPr>
          <w:color w:val="414142"/>
          <w:spacing w:val="-15"/>
        </w:rPr>
        <w:t xml:space="preserve"> </w:t>
      </w:r>
      <w:r>
        <w:rPr>
          <w:color w:val="414142"/>
          <w:spacing w:val="-2"/>
        </w:rPr>
        <w:t>empirically verified in</w:t>
      </w:r>
      <w:r>
        <w:rPr>
          <w:color w:val="414142"/>
          <w:spacing w:val="-14"/>
        </w:rPr>
        <w:t xml:space="preserve"> </w:t>
      </w:r>
      <w:r>
        <w:rPr>
          <w:color w:val="414142"/>
          <w:spacing w:val="-2"/>
        </w:rPr>
        <w:t>practical activity.</w:t>
      </w:r>
      <w:r>
        <w:rPr>
          <w:color w:val="414142"/>
          <w:spacing w:val="-4"/>
        </w:rPr>
        <w:t xml:space="preserve"> </w:t>
      </w:r>
      <w:r>
        <w:rPr>
          <w:color w:val="414142"/>
          <w:spacing w:val="-2"/>
        </w:rPr>
        <w:t>The</w:t>
      </w:r>
      <w:r>
        <w:rPr>
          <w:color w:val="414142"/>
          <w:spacing w:val="-13"/>
        </w:rPr>
        <w:t xml:space="preserve"> </w:t>
      </w:r>
      <w:r>
        <w:rPr>
          <w:color w:val="414142"/>
          <w:spacing w:val="-2"/>
        </w:rPr>
        <w:t>name given</w:t>
      </w:r>
      <w:r>
        <w:rPr>
          <w:color w:val="414142"/>
          <w:spacing w:val="-14"/>
        </w:rPr>
        <w:t xml:space="preserve"> </w:t>
      </w:r>
      <w:r>
        <w:rPr>
          <w:color w:val="414142"/>
          <w:spacing w:val="-2"/>
        </w:rPr>
        <w:t>to</w:t>
      </w:r>
      <w:r>
        <w:rPr>
          <w:color w:val="414142"/>
          <w:spacing w:val="-13"/>
        </w:rPr>
        <w:t xml:space="preserve"> </w:t>
      </w:r>
      <w:r>
        <w:rPr>
          <w:color w:val="414142"/>
          <w:spacing w:val="-2"/>
        </w:rPr>
        <w:t>this</w:t>
      </w:r>
      <w:r>
        <w:rPr>
          <w:color w:val="414142"/>
          <w:spacing w:val="-9"/>
        </w:rPr>
        <w:t xml:space="preserve"> </w:t>
      </w:r>
      <w:r>
        <w:rPr>
          <w:color w:val="414142"/>
          <w:spacing w:val="-2"/>
        </w:rPr>
        <w:t>new</w:t>
      </w:r>
      <w:r>
        <w:rPr>
          <w:color w:val="414142"/>
          <w:spacing w:val="-11"/>
        </w:rPr>
        <w:t xml:space="preserve"> </w:t>
      </w:r>
      <w:r>
        <w:rPr>
          <w:color w:val="414142"/>
          <w:spacing w:val="-2"/>
        </w:rPr>
        <w:t>branch</w:t>
      </w:r>
      <w:r>
        <w:rPr>
          <w:color w:val="414142"/>
          <w:spacing w:val="-11"/>
        </w:rPr>
        <w:t xml:space="preserve"> </w:t>
      </w:r>
      <w:r>
        <w:rPr>
          <w:color w:val="414142"/>
          <w:spacing w:val="-2"/>
        </w:rPr>
        <w:t>of</w:t>
      </w:r>
      <w:r>
        <w:rPr>
          <w:color w:val="414142"/>
          <w:spacing w:val="-9"/>
        </w:rPr>
        <w:t xml:space="preserve"> </w:t>
      </w:r>
      <w:r>
        <w:rPr>
          <w:color w:val="414142"/>
          <w:spacing w:val="-2"/>
        </w:rPr>
        <w:t>science</w:t>
      </w:r>
      <w:r>
        <w:rPr>
          <w:color w:val="414142"/>
          <w:spacing w:val="-13"/>
        </w:rPr>
        <w:t xml:space="preserve"> </w:t>
      </w:r>
      <w:r>
        <w:rPr>
          <w:color w:val="414142"/>
          <w:spacing w:val="-2"/>
        </w:rPr>
        <w:t>is</w:t>
      </w:r>
      <w:r>
        <w:rPr>
          <w:color w:val="414142"/>
          <w:spacing w:val="-14"/>
        </w:rPr>
        <w:t xml:space="preserve"> </w:t>
      </w:r>
      <w:r>
        <w:rPr>
          <w:color w:val="414142"/>
          <w:spacing w:val="-2"/>
        </w:rPr>
        <w:t>'anthroposophy',</w:t>
      </w:r>
      <w:r>
        <w:rPr>
          <w:color w:val="414142"/>
          <w:spacing w:val="-4"/>
        </w:rPr>
        <w:t xml:space="preserve"> </w:t>
      </w:r>
      <w:r>
        <w:rPr>
          <w:color w:val="414142"/>
          <w:spacing w:val="-2"/>
        </w:rPr>
        <w:t>a</w:t>
      </w:r>
      <w:r>
        <w:rPr>
          <w:color w:val="414142"/>
          <w:spacing w:val="-14"/>
        </w:rPr>
        <w:t xml:space="preserve"> </w:t>
      </w:r>
      <w:r>
        <w:rPr>
          <w:color w:val="414142"/>
          <w:spacing w:val="-2"/>
        </w:rPr>
        <w:t>Greek</w:t>
      </w:r>
      <w:r>
        <w:rPr>
          <w:color w:val="414142"/>
          <w:spacing w:val="-6"/>
        </w:rPr>
        <w:t xml:space="preserve"> </w:t>
      </w:r>
      <w:r>
        <w:rPr>
          <w:color w:val="414142"/>
          <w:spacing w:val="-2"/>
        </w:rPr>
        <w:t>word</w:t>
      </w:r>
      <w:r>
        <w:rPr>
          <w:color w:val="414142"/>
          <w:spacing w:val="-14"/>
        </w:rPr>
        <w:t xml:space="preserve"> </w:t>
      </w:r>
      <w:r>
        <w:rPr>
          <w:color w:val="414142"/>
          <w:spacing w:val="-2"/>
        </w:rPr>
        <w:t>meaning</w:t>
      </w:r>
      <w:r>
        <w:rPr>
          <w:color w:val="414142"/>
          <w:spacing w:val="-3"/>
        </w:rPr>
        <w:t xml:space="preserve"> </w:t>
      </w:r>
      <w:r>
        <w:rPr>
          <w:color w:val="414142"/>
          <w:spacing w:val="-2"/>
        </w:rPr>
        <w:t>'wisdom of Man'.</w:t>
      </w:r>
    </w:p>
    <w:p w14:paraId="11F4D63B" w14:textId="77777777" w:rsidR="006C6554" w:rsidRDefault="006C6554" w:rsidP="006C6554">
      <w:pPr>
        <w:pStyle w:val="BodyText"/>
        <w:spacing w:before="246" w:line="230" w:lineRule="auto"/>
        <w:ind w:right="246"/>
      </w:pPr>
      <w:r>
        <w:rPr>
          <w:color w:val="414142"/>
          <w:spacing w:val="-2"/>
        </w:rPr>
        <w:t>Anthroposophical</w:t>
      </w:r>
      <w:r>
        <w:rPr>
          <w:color w:val="414142"/>
          <w:spacing w:val="-19"/>
        </w:rPr>
        <w:t xml:space="preserve"> </w:t>
      </w:r>
      <w:r>
        <w:rPr>
          <w:color w:val="414142"/>
          <w:spacing w:val="-2"/>
        </w:rPr>
        <w:t>principles</w:t>
      </w:r>
      <w:r>
        <w:rPr>
          <w:color w:val="414142"/>
          <w:spacing w:val="-12"/>
        </w:rPr>
        <w:t xml:space="preserve"> </w:t>
      </w:r>
      <w:r>
        <w:rPr>
          <w:color w:val="414142"/>
          <w:spacing w:val="-2"/>
        </w:rPr>
        <w:t>as</w:t>
      </w:r>
      <w:r>
        <w:rPr>
          <w:color w:val="414142"/>
          <w:spacing w:val="-16"/>
        </w:rPr>
        <w:t xml:space="preserve"> </w:t>
      </w:r>
      <w:r>
        <w:rPr>
          <w:color w:val="414142"/>
          <w:spacing w:val="-2"/>
        </w:rPr>
        <w:t>to</w:t>
      </w:r>
      <w:r>
        <w:rPr>
          <w:color w:val="414142"/>
          <w:spacing w:val="-13"/>
        </w:rPr>
        <w:t xml:space="preserve"> </w:t>
      </w:r>
      <w:r>
        <w:rPr>
          <w:color w:val="414142"/>
          <w:spacing w:val="-2"/>
        </w:rPr>
        <w:t>curative</w:t>
      </w:r>
      <w:r>
        <w:rPr>
          <w:color w:val="414142"/>
          <w:spacing w:val="-12"/>
        </w:rPr>
        <w:t xml:space="preserve"> </w:t>
      </w:r>
      <w:r>
        <w:rPr>
          <w:color w:val="414142"/>
          <w:spacing w:val="-2"/>
        </w:rPr>
        <w:t>treatment,</w:t>
      </w:r>
      <w:r>
        <w:rPr>
          <w:color w:val="414142"/>
          <w:spacing w:val="-5"/>
        </w:rPr>
        <w:t xml:space="preserve"> </w:t>
      </w:r>
      <w:r>
        <w:rPr>
          <w:color w:val="414142"/>
          <w:spacing w:val="-2"/>
        </w:rPr>
        <w:t>education,</w:t>
      </w:r>
      <w:r>
        <w:rPr>
          <w:color w:val="414142"/>
          <w:spacing w:val="-7"/>
        </w:rPr>
        <w:t xml:space="preserve"> </w:t>
      </w:r>
      <w:r>
        <w:rPr>
          <w:color w:val="414142"/>
          <w:spacing w:val="-2"/>
        </w:rPr>
        <w:t>medicine, architecture, agriculture,</w:t>
      </w:r>
      <w:r>
        <w:rPr>
          <w:color w:val="414142"/>
          <w:spacing w:val="-4"/>
        </w:rPr>
        <w:t xml:space="preserve"> </w:t>
      </w:r>
      <w:r>
        <w:rPr>
          <w:color w:val="414142"/>
          <w:spacing w:val="-2"/>
        </w:rPr>
        <w:t>horticulture,</w:t>
      </w:r>
      <w:r>
        <w:rPr>
          <w:color w:val="414142"/>
          <w:spacing w:val="13"/>
        </w:rPr>
        <w:t xml:space="preserve"> </w:t>
      </w:r>
      <w:r>
        <w:rPr>
          <w:color w:val="414142"/>
          <w:spacing w:val="-2"/>
        </w:rPr>
        <w:t>art,</w:t>
      </w:r>
      <w:r>
        <w:rPr>
          <w:color w:val="414142"/>
          <w:spacing w:val="-7"/>
        </w:rPr>
        <w:t xml:space="preserve"> </w:t>
      </w:r>
      <w:proofErr w:type="gramStart"/>
      <w:r>
        <w:rPr>
          <w:color w:val="414142"/>
          <w:spacing w:val="-2"/>
        </w:rPr>
        <w:t>science</w:t>
      </w:r>
      <w:proofErr w:type="gramEnd"/>
      <w:r>
        <w:rPr>
          <w:color w:val="414142"/>
          <w:spacing w:val="-9"/>
        </w:rPr>
        <w:t xml:space="preserve"> </w:t>
      </w:r>
      <w:r>
        <w:rPr>
          <w:color w:val="414142"/>
          <w:spacing w:val="-2"/>
        </w:rPr>
        <w:t>and</w:t>
      </w:r>
      <w:r>
        <w:rPr>
          <w:color w:val="414142"/>
          <w:spacing w:val="-16"/>
        </w:rPr>
        <w:t xml:space="preserve"> </w:t>
      </w:r>
      <w:r>
        <w:rPr>
          <w:color w:val="414142"/>
          <w:spacing w:val="-2"/>
        </w:rPr>
        <w:t>religion</w:t>
      </w:r>
      <w:r>
        <w:rPr>
          <w:color w:val="414142"/>
          <w:spacing w:val="-13"/>
        </w:rPr>
        <w:t xml:space="preserve"> </w:t>
      </w:r>
      <w:r>
        <w:rPr>
          <w:color w:val="414142"/>
          <w:spacing w:val="-2"/>
        </w:rPr>
        <w:t>form</w:t>
      </w:r>
      <w:r>
        <w:rPr>
          <w:color w:val="414142"/>
          <w:spacing w:val="-14"/>
        </w:rPr>
        <w:t xml:space="preserve"> </w:t>
      </w:r>
      <w:r>
        <w:rPr>
          <w:color w:val="414142"/>
          <w:spacing w:val="-2"/>
        </w:rPr>
        <w:t>the</w:t>
      </w:r>
      <w:r>
        <w:rPr>
          <w:color w:val="414142"/>
          <w:spacing w:val="-16"/>
        </w:rPr>
        <w:t xml:space="preserve"> </w:t>
      </w:r>
      <w:r>
        <w:rPr>
          <w:color w:val="414142"/>
          <w:spacing w:val="-2"/>
        </w:rPr>
        <w:t>basis</w:t>
      </w:r>
      <w:r>
        <w:rPr>
          <w:color w:val="414142"/>
          <w:spacing w:val="-8"/>
        </w:rPr>
        <w:t xml:space="preserve"> </w:t>
      </w:r>
      <w:r>
        <w:rPr>
          <w:color w:val="414142"/>
          <w:spacing w:val="-2"/>
        </w:rPr>
        <w:t>of</w:t>
      </w:r>
      <w:r>
        <w:rPr>
          <w:color w:val="414142"/>
          <w:spacing w:val="-13"/>
        </w:rPr>
        <w:t xml:space="preserve"> </w:t>
      </w:r>
      <w:r>
        <w:rPr>
          <w:color w:val="414142"/>
          <w:spacing w:val="-2"/>
        </w:rPr>
        <w:t>the</w:t>
      </w:r>
      <w:r>
        <w:rPr>
          <w:color w:val="414142"/>
          <w:spacing w:val="-14"/>
        </w:rPr>
        <w:t xml:space="preserve"> </w:t>
      </w:r>
      <w:r>
        <w:rPr>
          <w:color w:val="414142"/>
          <w:spacing w:val="-2"/>
        </w:rPr>
        <w:t>life</w:t>
      </w:r>
      <w:r>
        <w:rPr>
          <w:color w:val="414142"/>
          <w:spacing w:val="-20"/>
        </w:rPr>
        <w:t xml:space="preserve"> </w:t>
      </w:r>
      <w:r>
        <w:rPr>
          <w:color w:val="414142"/>
          <w:spacing w:val="-2"/>
        </w:rPr>
        <w:t>and</w:t>
      </w:r>
      <w:r>
        <w:rPr>
          <w:color w:val="414142"/>
          <w:spacing w:val="-13"/>
        </w:rPr>
        <w:t xml:space="preserve"> </w:t>
      </w:r>
      <w:r>
        <w:rPr>
          <w:color w:val="414142"/>
          <w:spacing w:val="-2"/>
        </w:rPr>
        <w:t>activities of Camphill</w:t>
      </w:r>
      <w:r>
        <w:rPr>
          <w:color w:val="414142"/>
          <w:spacing w:val="-10"/>
        </w:rPr>
        <w:t xml:space="preserve"> </w:t>
      </w:r>
      <w:r>
        <w:rPr>
          <w:color w:val="414142"/>
          <w:spacing w:val="-2"/>
        </w:rPr>
        <w:t>Shared</w:t>
      </w:r>
      <w:r>
        <w:rPr>
          <w:color w:val="414142"/>
          <w:spacing w:val="-9"/>
        </w:rPr>
        <w:t xml:space="preserve"> </w:t>
      </w:r>
      <w:r>
        <w:rPr>
          <w:color w:val="414142"/>
          <w:spacing w:val="-2"/>
        </w:rPr>
        <w:t>Lives</w:t>
      </w:r>
      <w:r>
        <w:rPr>
          <w:color w:val="414142"/>
          <w:spacing w:val="-14"/>
        </w:rPr>
        <w:t xml:space="preserve"> </w:t>
      </w:r>
      <w:r>
        <w:rPr>
          <w:color w:val="414142"/>
          <w:spacing w:val="-2"/>
        </w:rPr>
        <w:t>Communities,</w:t>
      </w:r>
      <w:r>
        <w:rPr>
          <w:color w:val="414142"/>
        </w:rPr>
        <w:t xml:space="preserve"> </w:t>
      </w:r>
      <w:r>
        <w:rPr>
          <w:color w:val="414142"/>
          <w:spacing w:val="-2"/>
        </w:rPr>
        <w:t>provided</w:t>
      </w:r>
      <w:r>
        <w:rPr>
          <w:color w:val="414142"/>
          <w:spacing w:val="-6"/>
        </w:rPr>
        <w:t xml:space="preserve"> </w:t>
      </w:r>
      <w:r>
        <w:rPr>
          <w:color w:val="414142"/>
          <w:spacing w:val="-2"/>
        </w:rPr>
        <w:t>that</w:t>
      </w:r>
      <w:r>
        <w:rPr>
          <w:color w:val="414142"/>
          <w:spacing w:val="-12"/>
        </w:rPr>
        <w:t xml:space="preserve"> </w:t>
      </w:r>
      <w:r>
        <w:rPr>
          <w:color w:val="414142"/>
          <w:spacing w:val="-2"/>
        </w:rPr>
        <w:t>every</w:t>
      </w:r>
      <w:r>
        <w:rPr>
          <w:color w:val="414142"/>
          <w:spacing w:val="-6"/>
        </w:rPr>
        <w:t xml:space="preserve"> </w:t>
      </w:r>
      <w:r>
        <w:rPr>
          <w:color w:val="414142"/>
          <w:spacing w:val="-2"/>
        </w:rPr>
        <w:t>member</w:t>
      </w:r>
      <w:r>
        <w:rPr>
          <w:color w:val="414142"/>
          <w:spacing w:val="-3"/>
        </w:rPr>
        <w:t xml:space="preserve"> </w:t>
      </w:r>
      <w:r>
        <w:rPr>
          <w:color w:val="414142"/>
          <w:spacing w:val="-2"/>
        </w:rPr>
        <w:t>of</w:t>
      </w:r>
      <w:r>
        <w:rPr>
          <w:color w:val="414142"/>
          <w:spacing w:val="-11"/>
        </w:rPr>
        <w:t xml:space="preserve"> </w:t>
      </w:r>
      <w:r>
        <w:rPr>
          <w:color w:val="414142"/>
          <w:spacing w:val="-2"/>
        </w:rPr>
        <w:t>such</w:t>
      </w:r>
      <w:r>
        <w:rPr>
          <w:color w:val="414142"/>
          <w:spacing w:val="-14"/>
        </w:rPr>
        <w:t xml:space="preserve"> </w:t>
      </w:r>
      <w:r>
        <w:rPr>
          <w:color w:val="414142"/>
          <w:spacing w:val="-2"/>
        </w:rPr>
        <w:t>communities shall</w:t>
      </w:r>
      <w:r>
        <w:rPr>
          <w:color w:val="414142"/>
          <w:spacing w:val="-14"/>
        </w:rPr>
        <w:t xml:space="preserve"> </w:t>
      </w:r>
      <w:r>
        <w:rPr>
          <w:color w:val="414142"/>
          <w:spacing w:val="-2"/>
        </w:rPr>
        <w:t>be</w:t>
      </w:r>
      <w:r>
        <w:rPr>
          <w:color w:val="414142"/>
          <w:spacing w:val="-17"/>
        </w:rPr>
        <w:t xml:space="preserve"> </w:t>
      </w:r>
      <w:r>
        <w:rPr>
          <w:color w:val="414142"/>
          <w:spacing w:val="-2"/>
        </w:rPr>
        <w:t>at</w:t>
      </w:r>
      <w:r>
        <w:rPr>
          <w:color w:val="414142"/>
          <w:spacing w:val="-16"/>
        </w:rPr>
        <w:t xml:space="preserve"> </w:t>
      </w:r>
      <w:r>
        <w:rPr>
          <w:color w:val="414142"/>
          <w:spacing w:val="-2"/>
        </w:rPr>
        <w:t>liberty</w:t>
      </w:r>
      <w:r>
        <w:rPr>
          <w:color w:val="414142"/>
          <w:spacing w:val="-13"/>
        </w:rPr>
        <w:t xml:space="preserve"> </w:t>
      </w:r>
      <w:r>
        <w:rPr>
          <w:color w:val="414142"/>
          <w:spacing w:val="-2"/>
        </w:rPr>
        <w:t>to</w:t>
      </w:r>
      <w:r>
        <w:rPr>
          <w:color w:val="414142"/>
          <w:spacing w:val="-13"/>
        </w:rPr>
        <w:t xml:space="preserve"> </w:t>
      </w:r>
      <w:r>
        <w:rPr>
          <w:color w:val="414142"/>
          <w:spacing w:val="-2"/>
        </w:rPr>
        <w:t>follow</w:t>
      </w:r>
      <w:r>
        <w:rPr>
          <w:color w:val="414142"/>
          <w:spacing w:val="-14"/>
        </w:rPr>
        <w:t xml:space="preserve"> </w:t>
      </w:r>
      <w:r>
        <w:rPr>
          <w:color w:val="414142"/>
          <w:spacing w:val="-2"/>
        </w:rPr>
        <w:t>the</w:t>
      </w:r>
      <w:r>
        <w:rPr>
          <w:color w:val="414142"/>
          <w:spacing w:val="-13"/>
        </w:rPr>
        <w:t xml:space="preserve"> </w:t>
      </w:r>
      <w:r>
        <w:rPr>
          <w:color w:val="414142"/>
          <w:spacing w:val="-2"/>
        </w:rPr>
        <w:t>religion</w:t>
      </w:r>
      <w:r>
        <w:rPr>
          <w:color w:val="414142"/>
          <w:spacing w:val="-13"/>
        </w:rPr>
        <w:t xml:space="preserve"> </w:t>
      </w:r>
      <w:r>
        <w:rPr>
          <w:color w:val="414142"/>
          <w:spacing w:val="-2"/>
        </w:rPr>
        <w:t>of</w:t>
      </w:r>
      <w:r>
        <w:rPr>
          <w:color w:val="414142"/>
          <w:spacing w:val="-13"/>
        </w:rPr>
        <w:t xml:space="preserve"> </w:t>
      </w:r>
      <w:r>
        <w:rPr>
          <w:color w:val="414142"/>
          <w:spacing w:val="-2"/>
        </w:rPr>
        <w:t>his/her</w:t>
      </w:r>
      <w:r>
        <w:rPr>
          <w:color w:val="414142"/>
          <w:spacing w:val="-14"/>
        </w:rPr>
        <w:t xml:space="preserve"> </w:t>
      </w:r>
      <w:r>
        <w:rPr>
          <w:color w:val="414142"/>
          <w:spacing w:val="-2"/>
        </w:rPr>
        <w:t>choice.</w:t>
      </w:r>
      <w:r>
        <w:rPr>
          <w:color w:val="414142"/>
          <w:spacing w:val="-13"/>
        </w:rPr>
        <w:t xml:space="preserve"> </w:t>
      </w:r>
      <w:r>
        <w:rPr>
          <w:color w:val="414142"/>
          <w:spacing w:val="-2"/>
        </w:rPr>
        <w:t>Specific</w:t>
      </w:r>
      <w:r>
        <w:rPr>
          <w:color w:val="414142"/>
          <w:spacing w:val="-13"/>
        </w:rPr>
        <w:t xml:space="preserve"> </w:t>
      </w:r>
      <w:r>
        <w:rPr>
          <w:color w:val="414142"/>
          <w:spacing w:val="-2"/>
        </w:rPr>
        <w:t>practices</w:t>
      </w:r>
      <w:r>
        <w:rPr>
          <w:color w:val="414142"/>
          <w:spacing w:val="-14"/>
        </w:rPr>
        <w:t xml:space="preserve"> </w:t>
      </w:r>
      <w:r>
        <w:rPr>
          <w:color w:val="414142"/>
          <w:spacing w:val="-2"/>
        </w:rPr>
        <w:t>developed</w:t>
      </w:r>
      <w:r>
        <w:rPr>
          <w:color w:val="414142"/>
          <w:spacing w:val="-13"/>
        </w:rPr>
        <w:t xml:space="preserve"> </w:t>
      </w:r>
      <w:r>
        <w:rPr>
          <w:color w:val="414142"/>
          <w:spacing w:val="-2"/>
        </w:rPr>
        <w:t xml:space="preserve">from </w:t>
      </w:r>
      <w:r>
        <w:rPr>
          <w:color w:val="414142"/>
        </w:rPr>
        <w:t>the</w:t>
      </w:r>
      <w:r>
        <w:rPr>
          <w:color w:val="414142"/>
          <w:spacing w:val="-16"/>
        </w:rPr>
        <w:t xml:space="preserve"> </w:t>
      </w:r>
      <w:r>
        <w:rPr>
          <w:color w:val="414142"/>
        </w:rPr>
        <w:t>social</w:t>
      </w:r>
      <w:r>
        <w:rPr>
          <w:color w:val="414142"/>
          <w:spacing w:val="-15"/>
        </w:rPr>
        <w:t xml:space="preserve"> </w:t>
      </w:r>
      <w:r>
        <w:rPr>
          <w:color w:val="414142"/>
        </w:rPr>
        <w:t>and</w:t>
      </w:r>
      <w:r>
        <w:rPr>
          <w:color w:val="414142"/>
          <w:spacing w:val="-15"/>
        </w:rPr>
        <w:t xml:space="preserve"> </w:t>
      </w:r>
      <w:r>
        <w:rPr>
          <w:color w:val="414142"/>
        </w:rPr>
        <w:t>philosophical</w:t>
      </w:r>
      <w:r>
        <w:rPr>
          <w:color w:val="414142"/>
          <w:spacing w:val="-14"/>
        </w:rPr>
        <w:t xml:space="preserve"> </w:t>
      </w:r>
      <w:r>
        <w:rPr>
          <w:color w:val="414142"/>
        </w:rPr>
        <w:t>ideas</w:t>
      </w:r>
      <w:r>
        <w:rPr>
          <w:color w:val="414142"/>
          <w:spacing w:val="-15"/>
        </w:rPr>
        <w:t xml:space="preserve"> </w:t>
      </w:r>
      <w:r>
        <w:rPr>
          <w:color w:val="414142"/>
        </w:rPr>
        <w:t>of</w:t>
      </w:r>
      <w:r>
        <w:rPr>
          <w:color w:val="414142"/>
          <w:spacing w:val="-15"/>
        </w:rPr>
        <w:t xml:space="preserve"> </w:t>
      </w:r>
      <w:r>
        <w:rPr>
          <w:color w:val="414142"/>
        </w:rPr>
        <w:t>Rudolf</w:t>
      </w:r>
      <w:r>
        <w:rPr>
          <w:color w:val="414142"/>
          <w:spacing w:val="-16"/>
        </w:rPr>
        <w:t xml:space="preserve"> </w:t>
      </w:r>
      <w:r>
        <w:rPr>
          <w:color w:val="414142"/>
        </w:rPr>
        <w:t>Steiner</w:t>
      </w:r>
      <w:r>
        <w:rPr>
          <w:color w:val="414142"/>
          <w:spacing w:val="-15"/>
        </w:rPr>
        <w:t xml:space="preserve"> </w:t>
      </w:r>
      <w:r>
        <w:rPr>
          <w:color w:val="414142"/>
        </w:rPr>
        <w:t>should</w:t>
      </w:r>
      <w:r>
        <w:rPr>
          <w:color w:val="414142"/>
          <w:spacing w:val="-15"/>
        </w:rPr>
        <w:t xml:space="preserve"> </w:t>
      </w:r>
      <w:r>
        <w:rPr>
          <w:color w:val="414142"/>
        </w:rPr>
        <w:t>be</w:t>
      </w:r>
      <w:r>
        <w:rPr>
          <w:color w:val="414142"/>
          <w:spacing w:val="-19"/>
        </w:rPr>
        <w:t xml:space="preserve"> </w:t>
      </w:r>
      <w:r>
        <w:rPr>
          <w:color w:val="414142"/>
        </w:rPr>
        <w:t>integrated</w:t>
      </w:r>
      <w:r>
        <w:rPr>
          <w:color w:val="414142"/>
          <w:spacing w:val="-16"/>
        </w:rPr>
        <w:t xml:space="preserve"> </w:t>
      </w:r>
      <w:r>
        <w:rPr>
          <w:color w:val="414142"/>
        </w:rPr>
        <w:t>into</w:t>
      </w:r>
      <w:r>
        <w:rPr>
          <w:color w:val="414142"/>
          <w:spacing w:val="-15"/>
        </w:rPr>
        <w:t xml:space="preserve"> </w:t>
      </w:r>
      <w:r>
        <w:rPr>
          <w:color w:val="414142"/>
        </w:rPr>
        <w:t>the</w:t>
      </w:r>
      <w:r>
        <w:rPr>
          <w:color w:val="414142"/>
          <w:spacing w:val="-15"/>
        </w:rPr>
        <w:t xml:space="preserve"> </w:t>
      </w:r>
      <w:r>
        <w:rPr>
          <w:color w:val="414142"/>
        </w:rPr>
        <w:t>work</w:t>
      </w:r>
      <w:r>
        <w:rPr>
          <w:color w:val="414142"/>
          <w:spacing w:val="-15"/>
        </w:rPr>
        <w:t xml:space="preserve"> </w:t>
      </w:r>
      <w:r>
        <w:rPr>
          <w:color w:val="414142"/>
        </w:rPr>
        <w:t>of the</w:t>
      </w:r>
      <w:r>
        <w:rPr>
          <w:color w:val="414142"/>
          <w:spacing w:val="-1"/>
        </w:rPr>
        <w:t xml:space="preserve"> </w:t>
      </w:r>
      <w:r>
        <w:rPr>
          <w:color w:val="414142"/>
        </w:rPr>
        <w:t>Charity as far as possible.</w:t>
      </w:r>
    </w:p>
    <w:p w14:paraId="0745E255" w14:textId="77777777" w:rsidR="006C6554" w:rsidRPr="006C6554" w:rsidRDefault="006C6554" w:rsidP="006C6554">
      <w:pPr>
        <w:pStyle w:val="BodyText"/>
      </w:pPr>
    </w:p>
    <w:p w14:paraId="02D3CC44" w14:textId="1E33CCEF" w:rsidR="009F2FCC" w:rsidRPr="00324CA8" w:rsidRDefault="009F2FCC" w:rsidP="002045C2">
      <w:pPr>
        <w:rPr>
          <w:rFonts w:eastAsia="Times New Roman" w:cstheme="minorHAnsi"/>
          <w:b/>
        </w:rPr>
      </w:pPr>
    </w:p>
    <w:p w14:paraId="57363C8B" w14:textId="77777777" w:rsidR="00D102CE" w:rsidRPr="00324CA8" w:rsidRDefault="00D102CE" w:rsidP="00D102CE">
      <w:pPr>
        <w:pStyle w:val="BodyText"/>
        <w:rPr>
          <w:rFonts w:asciiTheme="minorHAnsi" w:hAnsiTheme="minorHAnsi" w:cstheme="minorHAnsi"/>
        </w:rPr>
      </w:pPr>
    </w:p>
    <w:p w14:paraId="2C7F3313" w14:textId="60AE2346" w:rsidR="00D102CE" w:rsidRPr="00324CA8" w:rsidRDefault="00965309" w:rsidP="00965309">
      <w:pPr>
        <w:pStyle w:val="BodyText"/>
        <w:tabs>
          <w:tab w:val="left" w:pos="1632"/>
        </w:tabs>
        <w:rPr>
          <w:rFonts w:asciiTheme="minorHAnsi" w:hAnsiTheme="minorHAnsi" w:cstheme="minorHAnsi"/>
        </w:rPr>
      </w:pPr>
      <w:r w:rsidRPr="00324CA8">
        <w:rPr>
          <w:rFonts w:asciiTheme="minorHAnsi" w:hAnsiTheme="minorHAnsi" w:cstheme="minorHAnsi"/>
        </w:rPr>
        <w:tab/>
      </w:r>
    </w:p>
    <w:p w14:paraId="514351F8" w14:textId="55CB3D48" w:rsidR="00FE434E" w:rsidRPr="00324CA8" w:rsidRDefault="00FE434E" w:rsidP="002045C2">
      <w:pPr>
        <w:rPr>
          <w:rFonts w:eastAsia="Times New Roman" w:cstheme="minorHAnsi"/>
          <w:bCs/>
        </w:rPr>
      </w:pPr>
    </w:p>
    <w:sectPr w:rsidR="00FE434E" w:rsidRPr="00324CA8" w:rsidSect="006C6554">
      <w:pgSz w:w="11910" w:h="16840"/>
      <w:pgMar w:top="720" w:right="720" w:bottom="720" w:left="7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8325BE" w14:textId="77777777" w:rsidR="00260831" w:rsidRDefault="00260831" w:rsidP="00902A95">
      <w:pPr>
        <w:spacing w:after="0" w:line="240" w:lineRule="auto"/>
      </w:pPr>
      <w:r>
        <w:separator/>
      </w:r>
    </w:p>
  </w:endnote>
  <w:endnote w:type="continuationSeparator" w:id="0">
    <w:p w14:paraId="6A15E1E9" w14:textId="77777777" w:rsidR="00260831" w:rsidRDefault="00260831" w:rsidP="00902A95">
      <w:pPr>
        <w:spacing w:after="0" w:line="240" w:lineRule="auto"/>
      </w:pPr>
      <w:r>
        <w:continuationSeparator/>
      </w:r>
    </w:p>
  </w:endnote>
  <w:endnote w:type="continuationNotice" w:id="1">
    <w:p w14:paraId="6873EED3" w14:textId="77777777" w:rsidR="00260831" w:rsidRDefault="002608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5864545"/>
      <w:docPartObj>
        <w:docPartGallery w:val="Page Numbers (Bottom of Page)"/>
        <w:docPartUnique/>
      </w:docPartObj>
    </w:sdtPr>
    <w:sdtEndPr>
      <w:rPr>
        <w:noProof/>
      </w:rPr>
    </w:sdtEndPr>
    <w:sdtContent>
      <w:p w14:paraId="7E00F4AD" w14:textId="77777777" w:rsidR="00D472FB" w:rsidRDefault="00D472FB">
        <w:pPr>
          <w:pStyle w:val="Footer"/>
          <w:jc w:val="center"/>
        </w:pPr>
        <w:r>
          <w:fldChar w:fldCharType="begin"/>
        </w:r>
        <w:r>
          <w:instrText xml:space="preserve"> PAGE   \* MERGEFORMAT </w:instrText>
        </w:r>
        <w:r>
          <w:fldChar w:fldCharType="separate"/>
        </w:r>
        <w:r>
          <w:rPr>
            <w:noProof/>
          </w:rPr>
          <w:t>34</w:t>
        </w:r>
        <w:r>
          <w:rPr>
            <w:noProof/>
          </w:rPr>
          <w:fldChar w:fldCharType="end"/>
        </w:r>
      </w:p>
    </w:sdtContent>
  </w:sdt>
  <w:p w14:paraId="05B79001" w14:textId="77777777" w:rsidR="00D472FB" w:rsidRDefault="00D472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F0C773" w14:textId="77777777" w:rsidR="00260831" w:rsidRDefault="00260831" w:rsidP="00902A95">
      <w:pPr>
        <w:spacing w:after="0" w:line="240" w:lineRule="auto"/>
      </w:pPr>
      <w:r>
        <w:separator/>
      </w:r>
    </w:p>
  </w:footnote>
  <w:footnote w:type="continuationSeparator" w:id="0">
    <w:p w14:paraId="459417A0" w14:textId="77777777" w:rsidR="00260831" w:rsidRDefault="00260831" w:rsidP="00902A95">
      <w:pPr>
        <w:spacing w:after="0" w:line="240" w:lineRule="auto"/>
      </w:pPr>
      <w:r>
        <w:continuationSeparator/>
      </w:r>
    </w:p>
  </w:footnote>
  <w:footnote w:type="continuationNotice" w:id="1">
    <w:p w14:paraId="0F701C88" w14:textId="77777777" w:rsidR="00260831" w:rsidRDefault="0026083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2466B"/>
    <w:multiLevelType w:val="hybridMultilevel"/>
    <w:tmpl w:val="F7923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B4CDD"/>
    <w:multiLevelType w:val="multilevel"/>
    <w:tmpl w:val="1CFC3A1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02FF32CD"/>
    <w:multiLevelType w:val="hybridMultilevel"/>
    <w:tmpl w:val="D25CA018"/>
    <w:lvl w:ilvl="0" w:tplc="6C58C6A2">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CA3107"/>
    <w:multiLevelType w:val="multilevel"/>
    <w:tmpl w:val="3A0C6182"/>
    <w:lvl w:ilvl="0">
      <w:start w:val="1"/>
      <w:numFmt w:val="decimal"/>
      <w:lvlText w:val="%1"/>
      <w:lvlJc w:val="left"/>
      <w:pPr>
        <w:ind w:left="444" w:hanging="444"/>
      </w:pPr>
      <w:rPr>
        <w:rFonts w:hint="default"/>
      </w:rPr>
    </w:lvl>
    <w:lvl w:ilvl="1">
      <w:start w:val="1"/>
      <w:numFmt w:val="decimal"/>
      <w:lvlText w:val="%1.%2"/>
      <w:lvlJc w:val="left"/>
      <w:pPr>
        <w:ind w:left="1164" w:hanging="444"/>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15:restartNumberingAfterBreak="0">
    <w:nsid w:val="07BE23BC"/>
    <w:multiLevelType w:val="hybridMultilevel"/>
    <w:tmpl w:val="84DC6F7E"/>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C06DE4"/>
    <w:multiLevelType w:val="hybridMultilevel"/>
    <w:tmpl w:val="1C426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B76DB4"/>
    <w:multiLevelType w:val="hybridMultilevel"/>
    <w:tmpl w:val="B8647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B2193A"/>
    <w:multiLevelType w:val="multilevel"/>
    <w:tmpl w:val="95AC5732"/>
    <w:lvl w:ilvl="0">
      <w:start w:val="10"/>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6B24D72"/>
    <w:multiLevelType w:val="hybridMultilevel"/>
    <w:tmpl w:val="9F68F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C05670"/>
    <w:multiLevelType w:val="hybridMultilevel"/>
    <w:tmpl w:val="972AA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CC0674"/>
    <w:multiLevelType w:val="hybridMultilevel"/>
    <w:tmpl w:val="6AB2B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5248B8"/>
    <w:multiLevelType w:val="hybridMultilevel"/>
    <w:tmpl w:val="E20CA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7C481C"/>
    <w:multiLevelType w:val="hybridMultilevel"/>
    <w:tmpl w:val="170C8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865541"/>
    <w:multiLevelType w:val="hybridMultilevel"/>
    <w:tmpl w:val="B0A4F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9364A7"/>
    <w:multiLevelType w:val="hybridMultilevel"/>
    <w:tmpl w:val="3C389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835AF4"/>
    <w:multiLevelType w:val="hybridMultilevel"/>
    <w:tmpl w:val="0FE64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1517A9"/>
    <w:multiLevelType w:val="hybridMultilevel"/>
    <w:tmpl w:val="ECF06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256D81"/>
    <w:multiLevelType w:val="hybridMultilevel"/>
    <w:tmpl w:val="89F4E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CC7F3B"/>
    <w:multiLevelType w:val="multilevel"/>
    <w:tmpl w:val="73285B1A"/>
    <w:lvl w:ilvl="0">
      <w:start w:val="10"/>
      <w:numFmt w:val="decimal"/>
      <w:lvlText w:val="%1"/>
      <w:lvlJc w:val="left"/>
      <w:pPr>
        <w:ind w:left="720" w:hanging="360"/>
      </w:pPr>
      <w:rPr>
        <w:rFonts w:hint="default"/>
        <w:b/>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8C84B28"/>
    <w:multiLevelType w:val="hybridMultilevel"/>
    <w:tmpl w:val="F9109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0F4B12"/>
    <w:multiLevelType w:val="hybridMultilevel"/>
    <w:tmpl w:val="D3EA3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A24526"/>
    <w:multiLevelType w:val="hybridMultilevel"/>
    <w:tmpl w:val="21B68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143132"/>
    <w:multiLevelType w:val="hybridMultilevel"/>
    <w:tmpl w:val="1C66E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2E17C9"/>
    <w:multiLevelType w:val="hybridMultilevel"/>
    <w:tmpl w:val="4A8C3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AB4F5E"/>
    <w:multiLevelType w:val="hybridMultilevel"/>
    <w:tmpl w:val="C37CF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0964AD"/>
    <w:multiLevelType w:val="multilevel"/>
    <w:tmpl w:val="92FA0CA8"/>
    <w:lvl w:ilvl="0">
      <w:start w:val="10"/>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3B573BFE"/>
    <w:multiLevelType w:val="hybridMultilevel"/>
    <w:tmpl w:val="80720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C9573F"/>
    <w:multiLevelType w:val="hybridMultilevel"/>
    <w:tmpl w:val="7DACB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7A00FD"/>
    <w:multiLevelType w:val="hybridMultilevel"/>
    <w:tmpl w:val="DE68BF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6980640"/>
    <w:multiLevelType w:val="hybridMultilevel"/>
    <w:tmpl w:val="DC3EF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E234EE"/>
    <w:multiLevelType w:val="hybridMultilevel"/>
    <w:tmpl w:val="792CF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A82DB7"/>
    <w:multiLevelType w:val="hybridMultilevel"/>
    <w:tmpl w:val="02A60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B63921"/>
    <w:multiLevelType w:val="hybridMultilevel"/>
    <w:tmpl w:val="DBF03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0678AA"/>
    <w:multiLevelType w:val="hybridMultilevel"/>
    <w:tmpl w:val="E20CA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5E0C96"/>
    <w:multiLevelType w:val="hybridMultilevel"/>
    <w:tmpl w:val="8EEEA6B8"/>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A1C1F9A"/>
    <w:multiLevelType w:val="hybridMultilevel"/>
    <w:tmpl w:val="1A5ED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A2247D"/>
    <w:multiLevelType w:val="hybridMultilevel"/>
    <w:tmpl w:val="1D268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BF219BF"/>
    <w:multiLevelType w:val="hybridMultilevel"/>
    <w:tmpl w:val="CD4EC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CD4766E"/>
    <w:multiLevelType w:val="hybridMultilevel"/>
    <w:tmpl w:val="C7409D62"/>
    <w:lvl w:ilvl="0" w:tplc="DC40FD9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FFB6D5A"/>
    <w:multiLevelType w:val="hybridMultilevel"/>
    <w:tmpl w:val="DD220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4D0006"/>
    <w:multiLevelType w:val="hybridMultilevel"/>
    <w:tmpl w:val="0BE25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6F109A0"/>
    <w:multiLevelType w:val="hybridMultilevel"/>
    <w:tmpl w:val="F4ECC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8380739"/>
    <w:multiLevelType w:val="hybridMultilevel"/>
    <w:tmpl w:val="7E586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BED2207"/>
    <w:multiLevelType w:val="hybridMultilevel"/>
    <w:tmpl w:val="44F27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D1812F9"/>
    <w:multiLevelType w:val="hybridMultilevel"/>
    <w:tmpl w:val="1BD65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480F2E"/>
    <w:multiLevelType w:val="hybridMultilevel"/>
    <w:tmpl w:val="F4D8B69E"/>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6" w15:restartNumberingAfterBreak="0">
    <w:nsid w:val="738456E4"/>
    <w:multiLevelType w:val="hybridMultilevel"/>
    <w:tmpl w:val="7DDAA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68530EA"/>
    <w:multiLevelType w:val="hybridMultilevel"/>
    <w:tmpl w:val="9140E568"/>
    <w:lvl w:ilvl="0" w:tplc="1C24D298">
      <w:start w:val="9"/>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7803546"/>
    <w:multiLevelType w:val="hybridMultilevel"/>
    <w:tmpl w:val="4AB0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D615101"/>
    <w:multiLevelType w:val="hybridMultilevel"/>
    <w:tmpl w:val="2FF67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2555169">
    <w:abstractNumId w:val="1"/>
  </w:num>
  <w:num w:numId="2" w16cid:durableId="1254969135">
    <w:abstractNumId w:val="45"/>
  </w:num>
  <w:num w:numId="3" w16cid:durableId="223831618">
    <w:abstractNumId w:val="3"/>
  </w:num>
  <w:num w:numId="4" w16cid:durableId="1904097114">
    <w:abstractNumId w:val="20"/>
  </w:num>
  <w:num w:numId="5" w16cid:durableId="993144831">
    <w:abstractNumId w:val="8"/>
  </w:num>
  <w:num w:numId="6" w16cid:durableId="551963715">
    <w:abstractNumId w:val="36"/>
  </w:num>
  <w:num w:numId="7" w16cid:durableId="2063555145">
    <w:abstractNumId w:val="48"/>
  </w:num>
  <w:num w:numId="8" w16cid:durableId="1057508303">
    <w:abstractNumId w:val="49"/>
  </w:num>
  <w:num w:numId="9" w16cid:durableId="1331104289">
    <w:abstractNumId w:val="27"/>
  </w:num>
  <w:num w:numId="10" w16cid:durableId="1436056281">
    <w:abstractNumId w:val="11"/>
  </w:num>
  <w:num w:numId="11" w16cid:durableId="1325939539">
    <w:abstractNumId w:val="16"/>
  </w:num>
  <w:num w:numId="12" w16cid:durableId="1838030707">
    <w:abstractNumId w:val="13"/>
  </w:num>
  <w:num w:numId="13" w16cid:durableId="44375320">
    <w:abstractNumId w:val="41"/>
  </w:num>
  <w:num w:numId="14" w16cid:durableId="1258904670">
    <w:abstractNumId w:val="32"/>
  </w:num>
  <w:num w:numId="15" w16cid:durableId="1133406628">
    <w:abstractNumId w:val="0"/>
  </w:num>
  <w:num w:numId="16" w16cid:durableId="851184924">
    <w:abstractNumId w:val="15"/>
  </w:num>
  <w:num w:numId="17" w16cid:durableId="475536173">
    <w:abstractNumId w:val="33"/>
  </w:num>
  <w:num w:numId="18" w16cid:durableId="1367683469">
    <w:abstractNumId w:val="14"/>
  </w:num>
  <w:num w:numId="19" w16cid:durableId="895122060">
    <w:abstractNumId w:val="17"/>
  </w:num>
  <w:num w:numId="20" w16cid:durableId="826828488">
    <w:abstractNumId w:val="29"/>
  </w:num>
  <w:num w:numId="21" w16cid:durableId="1978610428">
    <w:abstractNumId w:val="12"/>
  </w:num>
  <w:num w:numId="22" w16cid:durableId="1680623512">
    <w:abstractNumId w:val="39"/>
  </w:num>
  <w:num w:numId="23" w16cid:durableId="896623445">
    <w:abstractNumId w:val="5"/>
  </w:num>
  <w:num w:numId="24" w16cid:durableId="1116488886">
    <w:abstractNumId w:val="24"/>
  </w:num>
  <w:num w:numId="25" w16cid:durableId="138310152">
    <w:abstractNumId w:val="43"/>
  </w:num>
  <w:num w:numId="26" w16cid:durableId="1821919392">
    <w:abstractNumId w:val="35"/>
  </w:num>
  <w:num w:numId="27" w16cid:durableId="1428891574">
    <w:abstractNumId w:val="19"/>
  </w:num>
  <w:num w:numId="28" w16cid:durableId="1338188292">
    <w:abstractNumId w:val="23"/>
  </w:num>
  <w:num w:numId="29" w16cid:durableId="1830247065">
    <w:abstractNumId w:val="42"/>
  </w:num>
  <w:num w:numId="30" w16cid:durableId="1389106506">
    <w:abstractNumId w:val="40"/>
  </w:num>
  <w:num w:numId="31" w16cid:durableId="2029212238">
    <w:abstractNumId w:val="30"/>
  </w:num>
  <w:num w:numId="32" w16cid:durableId="412357693">
    <w:abstractNumId w:val="10"/>
  </w:num>
  <w:num w:numId="33" w16cid:durableId="406733761">
    <w:abstractNumId w:val="6"/>
  </w:num>
  <w:num w:numId="34" w16cid:durableId="883247497">
    <w:abstractNumId w:val="31"/>
  </w:num>
  <w:num w:numId="35" w16cid:durableId="1025903025">
    <w:abstractNumId w:val="44"/>
  </w:num>
  <w:num w:numId="36" w16cid:durableId="1828979322">
    <w:abstractNumId w:val="22"/>
  </w:num>
  <w:num w:numId="37" w16cid:durableId="1563249474">
    <w:abstractNumId w:val="46"/>
  </w:num>
  <w:num w:numId="38" w16cid:durableId="731317076">
    <w:abstractNumId w:val="37"/>
  </w:num>
  <w:num w:numId="39" w16cid:durableId="1001546798">
    <w:abstractNumId w:val="9"/>
  </w:num>
  <w:num w:numId="40" w16cid:durableId="842163437">
    <w:abstractNumId w:val="21"/>
  </w:num>
  <w:num w:numId="41" w16cid:durableId="2085059857">
    <w:abstractNumId w:val="26"/>
  </w:num>
  <w:num w:numId="42" w16cid:durableId="1446073105">
    <w:abstractNumId w:val="28"/>
  </w:num>
  <w:num w:numId="43" w16cid:durableId="772438742">
    <w:abstractNumId w:val="34"/>
  </w:num>
  <w:num w:numId="44" w16cid:durableId="1291352326">
    <w:abstractNumId w:val="2"/>
  </w:num>
  <w:num w:numId="45" w16cid:durableId="1500080062">
    <w:abstractNumId w:val="4"/>
  </w:num>
  <w:num w:numId="46" w16cid:durableId="1023244544">
    <w:abstractNumId w:val="7"/>
  </w:num>
  <w:num w:numId="47" w16cid:durableId="1517186907">
    <w:abstractNumId w:val="18"/>
  </w:num>
  <w:num w:numId="48" w16cid:durableId="1403986729">
    <w:abstractNumId w:val="47"/>
  </w:num>
  <w:num w:numId="49" w16cid:durableId="362052779">
    <w:abstractNumId w:val="25"/>
  </w:num>
  <w:num w:numId="50" w16cid:durableId="602957449">
    <w:abstractNumId w:val="38"/>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enny Chittenden">
    <w15:presenceInfo w15:providerId="AD" w15:userId="S::secretary@lauristonfarm.co.uk::f4d6fc1d-5a55-47e1-8649-3ecc4bcb86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957"/>
    <w:rsid w:val="000024FD"/>
    <w:rsid w:val="00005B5D"/>
    <w:rsid w:val="00007BC6"/>
    <w:rsid w:val="000100FD"/>
    <w:rsid w:val="00010298"/>
    <w:rsid w:val="0001133E"/>
    <w:rsid w:val="000140FB"/>
    <w:rsid w:val="000201D4"/>
    <w:rsid w:val="000208AD"/>
    <w:rsid w:val="0002357F"/>
    <w:rsid w:val="0002437F"/>
    <w:rsid w:val="00026A6F"/>
    <w:rsid w:val="00026ACA"/>
    <w:rsid w:val="000302E6"/>
    <w:rsid w:val="00030769"/>
    <w:rsid w:val="00034D37"/>
    <w:rsid w:val="00035BDA"/>
    <w:rsid w:val="00036080"/>
    <w:rsid w:val="0003696F"/>
    <w:rsid w:val="00041242"/>
    <w:rsid w:val="000414ED"/>
    <w:rsid w:val="00043637"/>
    <w:rsid w:val="00043703"/>
    <w:rsid w:val="0004499B"/>
    <w:rsid w:val="00050886"/>
    <w:rsid w:val="0005602C"/>
    <w:rsid w:val="00060E25"/>
    <w:rsid w:val="000611C6"/>
    <w:rsid w:val="00066CA7"/>
    <w:rsid w:val="00067FF7"/>
    <w:rsid w:val="00072CDE"/>
    <w:rsid w:val="00072F43"/>
    <w:rsid w:val="00074059"/>
    <w:rsid w:val="00076ACE"/>
    <w:rsid w:val="00081053"/>
    <w:rsid w:val="00082894"/>
    <w:rsid w:val="00082F99"/>
    <w:rsid w:val="0008638E"/>
    <w:rsid w:val="000872F1"/>
    <w:rsid w:val="000905B6"/>
    <w:rsid w:val="000922F5"/>
    <w:rsid w:val="00092E19"/>
    <w:rsid w:val="0009360A"/>
    <w:rsid w:val="00096A72"/>
    <w:rsid w:val="000976B7"/>
    <w:rsid w:val="000A066F"/>
    <w:rsid w:val="000A23A9"/>
    <w:rsid w:val="000A3955"/>
    <w:rsid w:val="000A59F6"/>
    <w:rsid w:val="000A7973"/>
    <w:rsid w:val="000B1083"/>
    <w:rsid w:val="000B2F88"/>
    <w:rsid w:val="000B33D1"/>
    <w:rsid w:val="000B3A1A"/>
    <w:rsid w:val="000B58F1"/>
    <w:rsid w:val="000B6238"/>
    <w:rsid w:val="000C2C06"/>
    <w:rsid w:val="000C3DE9"/>
    <w:rsid w:val="000C5884"/>
    <w:rsid w:val="000C7CDC"/>
    <w:rsid w:val="000D0AE8"/>
    <w:rsid w:val="000D3AB2"/>
    <w:rsid w:val="000D56EA"/>
    <w:rsid w:val="000D5732"/>
    <w:rsid w:val="000D6E8E"/>
    <w:rsid w:val="000E37F7"/>
    <w:rsid w:val="000F22C8"/>
    <w:rsid w:val="000F5EA5"/>
    <w:rsid w:val="000F6C56"/>
    <w:rsid w:val="000F6FF1"/>
    <w:rsid w:val="0010323D"/>
    <w:rsid w:val="0010451E"/>
    <w:rsid w:val="00107495"/>
    <w:rsid w:val="00110B90"/>
    <w:rsid w:val="001118B2"/>
    <w:rsid w:val="00112BCD"/>
    <w:rsid w:val="00113458"/>
    <w:rsid w:val="00113B20"/>
    <w:rsid w:val="0011652A"/>
    <w:rsid w:val="00116E41"/>
    <w:rsid w:val="00122692"/>
    <w:rsid w:val="00123876"/>
    <w:rsid w:val="0012434F"/>
    <w:rsid w:val="00126D8D"/>
    <w:rsid w:val="00135CEE"/>
    <w:rsid w:val="00136F43"/>
    <w:rsid w:val="00140636"/>
    <w:rsid w:val="00140D0A"/>
    <w:rsid w:val="00152C47"/>
    <w:rsid w:val="001629F3"/>
    <w:rsid w:val="00162CB4"/>
    <w:rsid w:val="00163875"/>
    <w:rsid w:val="00163D38"/>
    <w:rsid w:val="00165FD4"/>
    <w:rsid w:val="0016628C"/>
    <w:rsid w:val="001662FF"/>
    <w:rsid w:val="00167750"/>
    <w:rsid w:val="00170271"/>
    <w:rsid w:val="00170AF0"/>
    <w:rsid w:val="00171ACC"/>
    <w:rsid w:val="00173261"/>
    <w:rsid w:val="00173D15"/>
    <w:rsid w:val="00182361"/>
    <w:rsid w:val="00184CF4"/>
    <w:rsid w:val="00185477"/>
    <w:rsid w:val="00186842"/>
    <w:rsid w:val="00187BEF"/>
    <w:rsid w:val="00191A49"/>
    <w:rsid w:val="00193524"/>
    <w:rsid w:val="0019467E"/>
    <w:rsid w:val="00195309"/>
    <w:rsid w:val="001A199C"/>
    <w:rsid w:val="001A2481"/>
    <w:rsid w:val="001A25C0"/>
    <w:rsid w:val="001A30DF"/>
    <w:rsid w:val="001A32DA"/>
    <w:rsid w:val="001A36A4"/>
    <w:rsid w:val="001A3A73"/>
    <w:rsid w:val="001A4200"/>
    <w:rsid w:val="001A45F4"/>
    <w:rsid w:val="001A545F"/>
    <w:rsid w:val="001B088D"/>
    <w:rsid w:val="001B10CC"/>
    <w:rsid w:val="001B19E1"/>
    <w:rsid w:val="001B2E48"/>
    <w:rsid w:val="001B3D75"/>
    <w:rsid w:val="001C7F20"/>
    <w:rsid w:val="001D1411"/>
    <w:rsid w:val="001D149C"/>
    <w:rsid w:val="001D43B4"/>
    <w:rsid w:val="001D5B99"/>
    <w:rsid w:val="001D6845"/>
    <w:rsid w:val="001D7497"/>
    <w:rsid w:val="001D7895"/>
    <w:rsid w:val="001E00DB"/>
    <w:rsid w:val="001E4671"/>
    <w:rsid w:val="001E7085"/>
    <w:rsid w:val="001E7EE9"/>
    <w:rsid w:val="001F1DAB"/>
    <w:rsid w:val="001F20EC"/>
    <w:rsid w:val="001F47AA"/>
    <w:rsid w:val="001F4A7E"/>
    <w:rsid w:val="001F5D5E"/>
    <w:rsid w:val="0020035D"/>
    <w:rsid w:val="002010D9"/>
    <w:rsid w:val="00201BB3"/>
    <w:rsid w:val="00202591"/>
    <w:rsid w:val="002045C2"/>
    <w:rsid w:val="00204885"/>
    <w:rsid w:val="00206A12"/>
    <w:rsid w:val="002103E6"/>
    <w:rsid w:val="002173D0"/>
    <w:rsid w:val="00221C0E"/>
    <w:rsid w:val="00222908"/>
    <w:rsid w:val="00222C92"/>
    <w:rsid w:val="00223BB9"/>
    <w:rsid w:val="002273FD"/>
    <w:rsid w:val="00231438"/>
    <w:rsid w:val="002336C9"/>
    <w:rsid w:val="00233B4C"/>
    <w:rsid w:val="0023477E"/>
    <w:rsid w:val="00235343"/>
    <w:rsid w:val="0023572E"/>
    <w:rsid w:val="002415DF"/>
    <w:rsid w:val="00244A1A"/>
    <w:rsid w:val="002454CB"/>
    <w:rsid w:val="00246F40"/>
    <w:rsid w:val="00250B8E"/>
    <w:rsid w:val="002513CB"/>
    <w:rsid w:val="00254894"/>
    <w:rsid w:val="00254CDD"/>
    <w:rsid w:val="00255C66"/>
    <w:rsid w:val="002567BF"/>
    <w:rsid w:val="002579E5"/>
    <w:rsid w:val="00260310"/>
    <w:rsid w:val="00260401"/>
    <w:rsid w:val="00260831"/>
    <w:rsid w:val="0026509F"/>
    <w:rsid w:val="0026630F"/>
    <w:rsid w:val="0027036B"/>
    <w:rsid w:val="00270EA3"/>
    <w:rsid w:val="002728EF"/>
    <w:rsid w:val="00273ED4"/>
    <w:rsid w:val="002752F7"/>
    <w:rsid w:val="0028130D"/>
    <w:rsid w:val="00282CDB"/>
    <w:rsid w:val="0028333D"/>
    <w:rsid w:val="00284051"/>
    <w:rsid w:val="002857AD"/>
    <w:rsid w:val="002902BC"/>
    <w:rsid w:val="00291334"/>
    <w:rsid w:val="00291340"/>
    <w:rsid w:val="002913AB"/>
    <w:rsid w:val="00293CB9"/>
    <w:rsid w:val="00295AEA"/>
    <w:rsid w:val="00295DDE"/>
    <w:rsid w:val="0029654A"/>
    <w:rsid w:val="00296F67"/>
    <w:rsid w:val="002A1DB0"/>
    <w:rsid w:val="002A20AE"/>
    <w:rsid w:val="002A4C04"/>
    <w:rsid w:val="002A7EAF"/>
    <w:rsid w:val="002A7EC7"/>
    <w:rsid w:val="002B351E"/>
    <w:rsid w:val="002B737F"/>
    <w:rsid w:val="002C0012"/>
    <w:rsid w:val="002C3640"/>
    <w:rsid w:val="002C40AE"/>
    <w:rsid w:val="002C7A44"/>
    <w:rsid w:val="002D288C"/>
    <w:rsid w:val="002D4F7E"/>
    <w:rsid w:val="002D696C"/>
    <w:rsid w:val="002D797F"/>
    <w:rsid w:val="002E040B"/>
    <w:rsid w:val="002E2A32"/>
    <w:rsid w:val="002F012D"/>
    <w:rsid w:val="002F1024"/>
    <w:rsid w:val="002F1692"/>
    <w:rsid w:val="002F27D6"/>
    <w:rsid w:val="002F35CA"/>
    <w:rsid w:val="002F3BB3"/>
    <w:rsid w:val="002F3FD6"/>
    <w:rsid w:val="002F5AE3"/>
    <w:rsid w:val="002F5F11"/>
    <w:rsid w:val="002F6527"/>
    <w:rsid w:val="002F6AFD"/>
    <w:rsid w:val="0030091A"/>
    <w:rsid w:val="00301CF1"/>
    <w:rsid w:val="003047EB"/>
    <w:rsid w:val="00306392"/>
    <w:rsid w:val="003102AA"/>
    <w:rsid w:val="00312C85"/>
    <w:rsid w:val="00313328"/>
    <w:rsid w:val="00313BCE"/>
    <w:rsid w:val="00313DB2"/>
    <w:rsid w:val="00314F40"/>
    <w:rsid w:val="003248B6"/>
    <w:rsid w:val="00324CA8"/>
    <w:rsid w:val="00325746"/>
    <w:rsid w:val="00325C75"/>
    <w:rsid w:val="00325DB3"/>
    <w:rsid w:val="00326639"/>
    <w:rsid w:val="00326FB3"/>
    <w:rsid w:val="00330E2F"/>
    <w:rsid w:val="00331C2F"/>
    <w:rsid w:val="003354FD"/>
    <w:rsid w:val="0034004C"/>
    <w:rsid w:val="00340CC8"/>
    <w:rsid w:val="00342A42"/>
    <w:rsid w:val="00342F40"/>
    <w:rsid w:val="0034318A"/>
    <w:rsid w:val="00343FF3"/>
    <w:rsid w:val="00344818"/>
    <w:rsid w:val="003455A6"/>
    <w:rsid w:val="00347AAD"/>
    <w:rsid w:val="003529F8"/>
    <w:rsid w:val="00352B6A"/>
    <w:rsid w:val="00360DCC"/>
    <w:rsid w:val="00361D25"/>
    <w:rsid w:val="00362D54"/>
    <w:rsid w:val="00363EB1"/>
    <w:rsid w:val="003644C8"/>
    <w:rsid w:val="003644CD"/>
    <w:rsid w:val="00366E38"/>
    <w:rsid w:val="00367E7B"/>
    <w:rsid w:val="0037554B"/>
    <w:rsid w:val="003761DA"/>
    <w:rsid w:val="00376505"/>
    <w:rsid w:val="003815DE"/>
    <w:rsid w:val="00382168"/>
    <w:rsid w:val="00383A5B"/>
    <w:rsid w:val="00384ABA"/>
    <w:rsid w:val="003852FA"/>
    <w:rsid w:val="003914AA"/>
    <w:rsid w:val="0039390C"/>
    <w:rsid w:val="00394963"/>
    <w:rsid w:val="00394D35"/>
    <w:rsid w:val="003A287D"/>
    <w:rsid w:val="003A7015"/>
    <w:rsid w:val="003B08B0"/>
    <w:rsid w:val="003B18E4"/>
    <w:rsid w:val="003B3666"/>
    <w:rsid w:val="003C3F21"/>
    <w:rsid w:val="003C46DE"/>
    <w:rsid w:val="003D0698"/>
    <w:rsid w:val="003D24FE"/>
    <w:rsid w:val="003D7C66"/>
    <w:rsid w:val="003E1F90"/>
    <w:rsid w:val="003E50DA"/>
    <w:rsid w:val="003E579E"/>
    <w:rsid w:val="003E76BA"/>
    <w:rsid w:val="003F18C9"/>
    <w:rsid w:val="003F1DDC"/>
    <w:rsid w:val="003F623A"/>
    <w:rsid w:val="003F6A02"/>
    <w:rsid w:val="003F7C71"/>
    <w:rsid w:val="00401C06"/>
    <w:rsid w:val="00405F89"/>
    <w:rsid w:val="004115C7"/>
    <w:rsid w:val="004147D2"/>
    <w:rsid w:val="00416D0D"/>
    <w:rsid w:val="00421175"/>
    <w:rsid w:val="0042253E"/>
    <w:rsid w:val="00424A43"/>
    <w:rsid w:val="00425982"/>
    <w:rsid w:val="00426584"/>
    <w:rsid w:val="00426F95"/>
    <w:rsid w:val="00427861"/>
    <w:rsid w:val="00430CF2"/>
    <w:rsid w:val="00435B13"/>
    <w:rsid w:val="00437222"/>
    <w:rsid w:val="00441A51"/>
    <w:rsid w:val="00444247"/>
    <w:rsid w:val="00447571"/>
    <w:rsid w:val="00451380"/>
    <w:rsid w:val="00452B9C"/>
    <w:rsid w:val="00455182"/>
    <w:rsid w:val="00456D93"/>
    <w:rsid w:val="00462665"/>
    <w:rsid w:val="00463A34"/>
    <w:rsid w:val="00463B6F"/>
    <w:rsid w:val="00463D70"/>
    <w:rsid w:val="00464834"/>
    <w:rsid w:val="00464863"/>
    <w:rsid w:val="00472DDF"/>
    <w:rsid w:val="00474ECF"/>
    <w:rsid w:val="00475032"/>
    <w:rsid w:val="00476C79"/>
    <w:rsid w:val="00477789"/>
    <w:rsid w:val="00481784"/>
    <w:rsid w:val="004820C4"/>
    <w:rsid w:val="00483283"/>
    <w:rsid w:val="004872FA"/>
    <w:rsid w:val="0048733B"/>
    <w:rsid w:val="004877B4"/>
    <w:rsid w:val="00487B1B"/>
    <w:rsid w:val="00491A9B"/>
    <w:rsid w:val="00492669"/>
    <w:rsid w:val="004A233D"/>
    <w:rsid w:val="004A2562"/>
    <w:rsid w:val="004A539D"/>
    <w:rsid w:val="004A6328"/>
    <w:rsid w:val="004A72DB"/>
    <w:rsid w:val="004C654E"/>
    <w:rsid w:val="004C7C10"/>
    <w:rsid w:val="004D0F59"/>
    <w:rsid w:val="004D2646"/>
    <w:rsid w:val="004D3CBF"/>
    <w:rsid w:val="004D6260"/>
    <w:rsid w:val="004D6274"/>
    <w:rsid w:val="004D70C6"/>
    <w:rsid w:val="004D7E07"/>
    <w:rsid w:val="004E04A2"/>
    <w:rsid w:val="004E0B6B"/>
    <w:rsid w:val="004E327C"/>
    <w:rsid w:val="004E4FFC"/>
    <w:rsid w:val="004E6E20"/>
    <w:rsid w:val="004F249D"/>
    <w:rsid w:val="004F2DD7"/>
    <w:rsid w:val="004F4146"/>
    <w:rsid w:val="004F71C0"/>
    <w:rsid w:val="00502AA0"/>
    <w:rsid w:val="005038A5"/>
    <w:rsid w:val="005044CA"/>
    <w:rsid w:val="0051044E"/>
    <w:rsid w:val="00510CDB"/>
    <w:rsid w:val="00513127"/>
    <w:rsid w:val="00514506"/>
    <w:rsid w:val="00516EC7"/>
    <w:rsid w:val="00517F7B"/>
    <w:rsid w:val="00522267"/>
    <w:rsid w:val="00525347"/>
    <w:rsid w:val="00527F0A"/>
    <w:rsid w:val="005300FB"/>
    <w:rsid w:val="005304DA"/>
    <w:rsid w:val="005333B8"/>
    <w:rsid w:val="0053595B"/>
    <w:rsid w:val="005411C4"/>
    <w:rsid w:val="00541DA0"/>
    <w:rsid w:val="00543944"/>
    <w:rsid w:val="00545724"/>
    <w:rsid w:val="00545ED8"/>
    <w:rsid w:val="005466BD"/>
    <w:rsid w:val="00547050"/>
    <w:rsid w:val="00550828"/>
    <w:rsid w:val="00552FC6"/>
    <w:rsid w:val="00560972"/>
    <w:rsid w:val="00560977"/>
    <w:rsid w:val="00566B70"/>
    <w:rsid w:val="00570F7A"/>
    <w:rsid w:val="00570FB6"/>
    <w:rsid w:val="00575253"/>
    <w:rsid w:val="005758C2"/>
    <w:rsid w:val="00580E6A"/>
    <w:rsid w:val="005812EF"/>
    <w:rsid w:val="00581A29"/>
    <w:rsid w:val="00582C16"/>
    <w:rsid w:val="005868E4"/>
    <w:rsid w:val="005915F4"/>
    <w:rsid w:val="00593C59"/>
    <w:rsid w:val="005945BE"/>
    <w:rsid w:val="00594B39"/>
    <w:rsid w:val="0059609B"/>
    <w:rsid w:val="00596DCB"/>
    <w:rsid w:val="00597FD2"/>
    <w:rsid w:val="005A3546"/>
    <w:rsid w:val="005A43BA"/>
    <w:rsid w:val="005A56D3"/>
    <w:rsid w:val="005A5901"/>
    <w:rsid w:val="005A66E7"/>
    <w:rsid w:val="005B3F4E"/>
    <w:rsid w:val="005B5BD0"/>
    <w:rsid w:val="005B6F66"/>
    <w:rsid w:val="005B7386"/>
    <w:rsid w:val="005C208A"/>
    <w:rsid w:val="005C6B11"/>
    <w:rsid w:val="005D255D"/>
    <w:rsid w:val="005D270F"/>
    <w:rsid w:val="005D2FF4"/>
    <w:rsid w:val="005D4391"/>
    <w:rsid w:val="005D62AB"/>
    <w:rsid w:val="005D6D40"/>
    <w:rsid w:val="005E31D0"/>
    <w:rsid w:val="005E35CC"/>
    <w:rsid w:val="005E4032"/>
    <w:rsid w:val="005E4969"/>
    <w:rsid w:val="005E49CA"/>
    <w:rsid w:val="005E4C32"/>
    <w:rsid w:val="005E55F2"/>
    <w:rsid w:val="005E6A72"/>
    <w:rsid w:val="005F224E"/>
    <w:rsid w:val="005F33A1"/>
    <w:rsid w:val="005F3B26"/>
    <w:rsid w:val="005F50F1"/>
    <w:rsid w:val="005F7311"/>
    <w:rsid w:val="005F7CC0"/>
    <w:rsid w:val="00600D8A"/>
    <w:rsid w:val="00602536"/>
    <w:rsid w:val="006028DC"/>
    <w:rsid w:val="00603840"/>
    <w:rsid w:val="00605E61"/>
    <w:rsid w:val="00606B93"/>
    <w:rsid w:val="00610B69"/>
    <w:rsid w:val="006131A4"/>
    <w:rsid w:val="00615668"/>
    <w:rsid w:val="00617272"/>
    <w:rsid w:val="0062352C"/>
    <w:rsid w:val="00624116"/>
    <w:rsid w:val="006241F0"/>
    <w:rsid w:val="00626FE1"/>
    <w:rsid w:val="00631933"/>
    <w:rsid w:val="006336C0"/>
    <w:rsid w:val="006373AE"/>
    <w:rsid w:val="0063759A"/>
    <w:rsid w:val="00642649"/>
    <w:rsid w:val="00650219"/>
    <w:rsid w:val="0065149D"/>
    <w:rsid w:val="00651C53"/>
    <w:rsid w:val="00657FB7"/>
    <w:rsid w:val="00666617"/>
    <w:rsid w:val="00671DA0"/>
    <w:rsid w:val="00671EF1"/>
    <w:rsid w:val="00673052"/>
    <w:rsid w:val="006760D7"/>
    <w:rsid w:val="00690AC8"/>
    <w:rsid w:val="00694BA5"/>
    <w:rsid w:val="006950FC"/>
    <w:rsid w:val="006954F3"/>
    <w:rsid w:val="0069758C"/>
    <w:rsid w:val="006A6B3F"/>
    <w:rsid w:val="006B002B"/>
    <w:rsid w:val="006B06A0"/>
    <w:rsid w:val="006B1E3B"/>
    <w:rsid w:val="006B50AE"/>
    <w:rsid w:val="006C1130"/>
    <w:rsid w:val="006C1D09"/>
    <w:rsid w:val="006C6554"/>
    <w:rsid w:val="006D2DA5"/>
    <w:rsid w:val="006D3D0E"/>
    <w:rsid w:val="006E07C7"/>
    <w:rsid w:val="006F065A"/>
    <w:rsid w:val="006F0BB9"/>
    <w:rsid w:val="006F5262"/>
    <w:rsid w:val="006F5B53"/>
    <w:rsid w:val="006F7D8F"/>
    <w:rsid w:val="007007C2"/>
    <w:rsid w:val="00700893"/>
    <w:rsid w:val="00701371"/>
    <w:rsid w:val="007027CD"/>
    <w:rsid w:val="007038D8"/>
    <w:rsid w:val="00704537"/>
    <w:rsid w:val="007056CB"/>
    <w:rsid w:val="00711EA9"/>
    <w:rsid w:val="00712EA8"/>
    <w:rsid w:val="00712EC2"/>
    <w:rsid w:val="00713094"/>
    <w:rsid w:val="0071361C"/>
    <w:rsid w:val="0071374C"/>
    <w:rsid w:val="00715F10"/>
    <w:rsid w:val="00727D0D"/>
    <w:rsid w:val="007330D4"/>
    <w:rsid w:val="0073310A"/>
    <w:rsid w:val="00734004"/>
    <w:rsid w:val="00734C18"/>
    <w:rsid w:val="00736F3C"/>
    <w:rsid w:val="00742D5D"/>
    <w:rsid w:val="00745631"/>
    <w:rsid w:val="00745EB1"/>
    <w:rsid w:val="00747DA4"/>
    <w:rsid w:val="00752FDA"/>
    <w:rsid w:val="007544D3"/>
    <w:rsid w:val="00754FB3"/>
    <w:rsid w:val="007557AB"/>
    <w:rsid w:val="00756699"/>
    <w:rsid w:val="00761459"/>
    <w:rsid w:val="00764CF8"/>
    <w:rsid w:val="00766FF6"/>
    <w:rsid w:val="00767C46"/>
    <w:rsid w:val="007721D2"/>
    <w:rsid w:val="00780021"/>
    <w:rsid w:val="00780E4C"/>
    <w:rsid w:val="00782ABC"/>
    <w:rsid w:val="00785F2E"/>
    <w:rsid w:val="00786998"/>
    <w:rsid w:val="00786EFC"/>
    <w:rsid w:val="007904BC"/>
    <w:rsid w:val="00794729"/>
    <w:rsid w:val="007A02D6"/>
    <w:rsid w:val="007A17A2"/>
    <w:rsid w:val="007A1C3F"/>
    <w:rsid w:val="007A64CF"/>
    <w:rsid w:val="007A6E42"/>
    <w:rsid w:val="007A7292"/>
    <w:rsid w:val="007A7B21"/>
    <w:rsid w:val="007B3404"/>
    <w:rsid w:val="007B5A9B"/>
    <w:rsid w:val="007B68D2"/>
    <w:rsid w:val="007B69D9"/>
    <w:rsid w:val="007C466A"/>
    <w:rsid w:val="007C487F"/>
    <w:rsid w:val="007C67CA"/>
    <w:rsid w:val="007C687B"/>
    <w:rsid w:val="007D0F93"/>
    <w:rsid w:val="007D4766"/>
    <w:rsid w:val="007D5493"/>
    <w:rsid w:val="007D60FF"/>
    <w:rsid w:val="007E0246"/>
    <w:rsid w:val="007E13A0"/>
    <w:rsid w:val="007E1B26"/>
    <w:rsid w:val="007E7AF6"/>
    <w:rsid w:val="007F5BB6"/>
    <w:rsid w:val="007F6F11"/>
    <w:rsid w:val="0080090E"/>
    <w:rsid w:val="0080196C"/>
    <w:rsid w:val="00804277"/>
    <w:rsid w:val="00804BA4"/>
    <w:rsid w:val="00806FAD"/>
    <w:rsid w:val="00807108"/>
    <w:rsid w:val="008103C7"/>
    <w:rsid w:val="00824F7B"/>
    <w:rsid w:val="008274FE"/>
    <w:rsid w:val="008301B4"/>
    <w:rsid w:val="00831451"/>
    <w:rsid w:val="00835F28"/>
    <w:rsid w:val="00836838"/>
    <w:rsid w:val="00837A75"/>
    <w:rsid w:val="00837C81"/>
    <w:rsid w:val="008406C6"/>
    <w:rsid w:val="00841F81"/>
    <w:rsid w:val="0084411B"/>
    <w:rsid w:val="00847B33"/>
    <w:rsid w:val="008556B1"/>
    <w:rsid w:val="008563DC"/>
    <w:rsid w:val="00861910"/>
    <w:rsid w:val="00861BB1"/>
    <w:rsid w:val="00862A2F"/>
    <w:rsid w:val="00862D08"/>
    <w:rsid w:val="00863854"/>
    <w:rsid w:val="008663F3"/>
    <w:rsid w:val="00867958"/>
    <w:rsid w:val="008720AD"/>
    <w:rsid w:val="008750FF"/>
    <w:rsid w:val="00875D92"/>
    <w:rsid w:val="00876B12"/>
    <w:rsid w:val="00877A26"/>
    <w:rsid w:val="00880F89"/>
    <w:rsid w:val="008815F4"/>
    <w:rsid w:val="00881E03"/>
    <w:rsid w:val="00882D48"/>
    <w:rsid w:val="00883F92"/>
    <w:rsid w:val="00884168"/>
    <w:rsid w:val="00886226"/>
    <w:rsid w:val="0089034C"/>
    <w:rsid w:val="00890890"/>
    <w:rsid w:val="00895A4C"/>
    <w:rsid w:val="00896D56"/>
    <w:rsid w:val="008A031B"/>
    <w:rsid w:val="008A169D"/>
    <w:rsid w:val="008A4425"/>
    <w:rsid w:val="008A50C7"/>
    <w:rsid w:val="008A5214"/>
    <w:rsid w:val="008A78C7"/>
    <w:rsid w:val="008B06D3"/>
    <w:rsid w:val="008B1217"/>
    <w:rsid w:val="008B3C30"/>
    <w:rsid w:val="008B611D"/>
    <w:rsid w:val="008C14C0"/>
    <w:rsid w:val="008C329F"/>
    <w:rsid w:val="008C4008"/>
    <w:rsid w:val="008C5614"/>
    <w:rsid w:val="008C570E"/>
    <w:rsid w:val="008C6008"/>
    <w:rsid w:val="008C69A9"/>
    <w:rsid w:val="008C6CD1"/>
    <w:rsid w:val="008E0AC8"/>
    <w:rsid w:val="008E501F"/>
    <w:rsid w:val="008F08D7"/>
    <w:rsid w:val="008F1563"/>
    <w:rsid w:val="008F60FD"/>
    <w:rsid w:val="00902A95"/>
    <w:rsid w:val="00905C9F"/>
    <w:rsid w:val="00910038"/>
    <w:rsid w:val="00917780"/>
    <w:rsid w:val="009179A5"/>
    <w:rsid w:val="00920FD5"/>
    <w:rsid w:val="00927863"/>
    <w:rsid w:val="0093250E"/>
    <w:rsid w:val="0093276B"/>
    <w:rsid w:val="00935C3E"/>
    <w:rsid w:val="00935D08"/>
    <w:rsid w:val="00937CF3"/>
    <w:rsid w:val="00937F60"/>
    <w:rsid w:val="0094149F"/>
    <w:rsid w:val="00941697"/>
    <w:rsid w:val="00944E83"/>
    <w:rsid w:val="00944F6A"/>
    <w:rsid w:val="009452CE"/>
    <w:rsid w:val="00945600"/>
    <w:rsid w:val="00946698"/>
    <w:rsid w:val="00951599"/>
    <w:rsid w:val="00962400"/>
    <w:rsid w:val="009629DE"/>
    <w:rsid w:val="00965309"/>
    <w:rsid w:val="00965355"/>
    <w:rsid w:val="00971EBC"/>
    <w:rsid w:val="009727F9"/>
    <w:rsid w:val="0097339A"/>
    <w:rsid w:val="00973896"/>
    <w:rsid w:val="009744D5"/>
    <w:rsid w:val="00976C9B"/>
    <w:rsid w:val="009810EF"/>
    <w:rsid w:val="00981ACE"/>
    <w:rsid w:val="00982946"/>
    <w:rsid w:val="00986420"/>
    <w:rsid w:val="009904A1"/>
    <w:rsid w:val="009917B9"/>
    <w:rsid w:val="0099501E"/>
    <w:rsid w:val="009955A8"/>
    <w:rsid w:val="00995EC5"/>
    <w:rsid w:val="00996C13"/>
    <w:rsid w:val="009A1213"/>
    <w:rsid w:val="009A3828"/>
    <w:rsid w:val="009A4AB6"/>
    <w:rsid w:val="009B071A"/>
    <w:rsid w:val="009B0F62"/>
    <w:rsid w:val="009B1661"/>
    <w:rsid w:val="009B1CBF"/>
    <w:rsid w:val="009B1F88"/>
    <w:rsid w:val="009B2375"/>
    <w:rsid w:val="009B2450"/>
    <w:rsid w:val="009B36AA"/>
    <w:rsid w:val="009B3ACE"/>
    <w:rsid w:val="009B53CA"/>
    <w:rsid w:val="009B5756"/>
    <w:rsid w:val="009B57E1"/>
    <w:rsid w:val="009B74C2"/>
    <w:rsid w:val="009C1357"/>
    <w:rsid w:val="009C1E53"/>
    <w:rsid w:val="009C357B"/>
    <w:rsid w:val="009C62E8"/>
    <w:rsid w:val="009C7C6F"/>
    <w:rsid w:val="009D05D7"/>
    <w:rsid w:val="009D1406"/>
    <w:rsid w:val="009E1F2D"/>
    <w:rsid w:val="009E4DD4"/>
    <w:rsid w:val="009F2FCC"/>
    <w:rsid w:val="009F4156"/>
    <w:rsid w:val="00A079EB"/>
    <w:rsid w:val="00A10D38"/>
    <w:rsid w:val="00A12165"/>
    <w:rsid w:val="00A1306E"/>
    <w:rsid w:val="00A14D6E"/>
    <w:rsid w:val="00A25036"/>
    <w:rsid w:val="00A305DD"/>
    <w:rsid w:val="00A33256"/>
    <w:rsid w:val="00A3360C"/>
    <w:rsid w:val="00A34AB1"/>
    <w:rsid w:val="00A43610"/>
    <w:rsid w:val="00A43E96"/>
    <w:rsid w:val="00A44160"/>
    <w:rsid w:val="00A45C0A"/>
    <w:rsid w:val="00A568E7"/>
    <w:rsid w:val="00A5700A"/>
    <w:rsid w:val="00A579AC"/>
    <w:rsid w:val="00A57DF7"/>
    <w:rsid w:val="00A60BB0"/>
    <w:rsid w:val="00A6264D"/>
    <w:rsid w:val="00A63B78"/>
    <w:rsid w:val="00A646D9"/>
    <w:rsid w:val="00A651ED"/>
    <w:rsid w:val="00A65B1E"/>
    <w:rsid w:val="00A724C5"/>
    <w:rsid w:val="00A733DC"/>
    <w:rsid w:val="00A739DF"/>
    <w:rsid w:val="00A754BB"/>
    <w:rsid w:val="00A8054A"/>
    <w:rsid w:val="00A809B3"/>
    <w:rsid w:val="00A8350C"/>
    <w:rsid w:val="00A85E43"/>
    <w:rsid w:val="00A87D75"/>
    <w:rsid w:val="00A93783"/>
    <w:rsid w:val="00A9492B"/>
    <w:rsid w:val="00A94B74"/>
    <w:rsid w:val="00A94CFC"/>
    <w:rsid w:val="00A96BD5"/>
    <w:rsid w:val="00AA006C"/>
    <w:rsid w:val="00AA2786"/>
    <w:rsid w:val="00AA27E1"/>
    <w:rsid w:val="00AA5FA5"/>
    <w:rsid w:val="00AB3A08"/>
    <w:rsid w:val="00AB6ADA"/>
    <w:rsid w:val="00AC2569"/>
    <w:rsid w:val="00AC2E0D"/>
    <w:rsid w:val="00AC664A"/>
    <w:rsid w:val="00AC6736"/>
    <w:rsid w:val="00AC7759"/>
    <w:rsid w:val="00AD1F84"/>
    <w:rsid w:val="00AD1F8E"/>
    <w:rsid w:val="00AD40F4"/>
    <w:rsid w:val="00AD4846"/>
    <w:rsid w:val="00AD4A0F"/>
    <w:rsid w:val="00AD6A26"/>
    <w:rsid w:val="00AE0657"/>
    <w:rsid w:val="00AE2693"/>
    <w:rsid w:val="00AF15A0"/>
    <w:rsid w:val="00AF32C1"/>
    <w:rsid w:val="00AF6CB0"/>
    <w:rsid w:val="00B00E89"/>
    <w:rsid w:val="00B01D89"/>
    <w:rsid w:val="00B02F9C"/>
    <w:rsid w:val="00B0427F"/>
    <w:rsid w:val="00B07C39"/>
    <w:rsid w:val="00B1292E"/>
    <w:rsid w:val="00B135AD"/>
    <w:rsid w:val="00B153EB"/>
    <w:rsid w:val="00B15A50"/>
    <w:rsid w:val="00B15E6F"/>
    <w:rsid w:val="00B16347"/>
    <w:rsid w:val="00B20C39"/>
    <w:rsid w:val="00B20C91"/>
    <w:rsid w:val="00B22601"/>
    <w:rsid w:val="00B23F0F"/>
    <w:rsid w:val="00B24228"/>
    <w:rsid w:val="00B24D6A"/>
    <w:rsid w:val="00B251F0"/>
    <w:rsid w:val="00B25369"/>
    <w:rsid w:val="00B25475"/>
    <w:rsid w:val="00B272D7"/>
    <w:rsid w:val="00B31C57"/>
    <w:rsid w:val="00B33479"/>
    <w:rsid w:val="00B34957"/>
    <w:rsid w:val="00B3613E"/>
    <w:rsid w:val="00B36911"/>
    <w:rsid w:val="00B41F9C"/>
    <w:rsid w:val="00B4214D"/>
    <w:rsid w:val="00B52473"/>
    <w:rsid w:val="00B5461C"/>
    <w:rsid w:val="00B54E9D"/>
    <w:rsid w:val="00B55FC0"/>
    <w:rsid w:val="00B569B8"/>
    <w:rsid w:val="00B63256"/>
    <w:rsid w:val="00B7067C"/>
    <w:rsid w:val="00B73170"/>
    <w:rsid w:val="00B73752"/>
    <w:rsid w:val="00B74C94"/>
    <w:rsid w:val="00B8063D"/>
    <w:rsid w:val="00B81325"/>
    <w:rsid w:val="00B86E6E"/>
    <w:rsid w:val="00B87C70"/>
    <w:rsid w:val="00B93903"/>
    <w:rsid w:val="00B976C6"/>
    <w:rsid w:val="00BA2DB0"/>
    <w:rsid w:val="00BA2E5E"/>
    <w:rsid w:val="00BA3D50"/>
    <w:rsid w:val="00BA6B12"/>
    <w:rsid w:val="00BB719F"/>
    <w:rsid w:val="00BC1190"/>
    <w:rsid w:val="00BC2F59"/>
    <w:rsid w:val="00BC7ED7"/>
    <w:rsid w:val="00BD0B36"/>
    <w:rsid w:val="00BD4807"/>
    <w:rsid w:val="00BD63E7"/>
    <w:rsid w:val="00BE07F0"/>
    <w:rsid w:val="00BE0CBA"/>
    <w:rsid w:val="00BE0DD3"/>
    <w:rsid w:val="00BE13C6"/>
    <w:rsid w:val="00BE151F"/>
    <w:rsid w:val="00BE4F2D"/>
    <w:rsid w:val="00BE6652"/>
    <w:rsid w:val="00BF297C"/>
    <w:rsid w:val="00BF2C0E"/>
    <w:rsid w:val="00C026E4"/>
    <w:rsid w:val="00C0298D"/>
    <w:rsid w:val="00C10661"/>
    <w:rsid w:val="00C10C3B"/>
    <w:rsid w:val="00C12602"/>
    <w:rsid w:val="00C12B6D"/>
    <w:rsid w:val="00C2180F"/>
    <w:rsid w:val="00C302CE"/>
    <w:rsid w:val="00C30E41"/>
    <w:rsid w:val="00C313A8"/>
    <w:rsid w:val="00C36F85"/>
    <w:rsid w:val="00C43762"/>
    <w:rsid w:val="00C44EC8"/>
    <w:rsid w:val="00C45812"/>
    <w:rsid w:val="00C50DA9"/>
    <w:rsid w:val="00C62834"/>
    <w:rsid w:val="00C63886"/>
    <w:rsid w:val="00C67C29"/>
    <w:rsid w:val="00C71F9D"/>
    <w:rsid w:val="00C77195"/>
    <w:rsid w:val="00C77252"/>
    <w:rsid w:val="00C77A12"/>
    <w:rsid w:val="00C77E72"/>
    <w:rsid w:val="00C818B4"/>
    <w:rsid w:val="00C838E4"/>
    <w:rsid w:val="00C85DF1"/>
    <w:rsid w:val="00C869FD"/>
    <w:rsid w:val="00C87207"/>
    <w:rsid w:val="00C9255C"/>
    <w:rsid w:val="00C944C8"/>
    <w:rsid w:val="00C968D2"/>
    <w:rsid w:val="00CA066E"/>
    <w:rsid w:val="00CA2EC0"/>
    <w:rsid w:val="00CA5771"/>
    <w:rsid w:val="00CB3168"/>
    <w:rsid w:val="00CB3503"/>
    <w:rsid w:val="00CB3F14"/>
    <w:rsid w:val="00CB4A78"/>
    <w:rsid w:val="00CB54E4"/>
    <w:rsid w:val="00CB7C3E"/>
    <w:rsid w:val="00CC0C57"/>
    <w:rsid w:val="00CC21D2"/>
    <w:rsid w:val="00CC3982"/>
    <w:rsid w:val="00CD42F4"/>
    <w:rsid w:val="00CD7F57"/>
    <w:rsid w:val="00CE2951"/>
    <w:rsid w:val="00CE43C6"/>
    <w:rsid w:val="00CE587B"/>
    <w:rsid w:val="00CE7AFE"/>
    <w:rsid w:val="00CE7BF2"/>
    <w:rsid w:val="00CF06A5"/>
    <w:rsid w:val="00CF32AE"/>
    <w:rsid w:val="00CF3D97"/>
    <w:rsid w:val="00CF7AF4"/>
    <w:rsid w:val="00D0071C"/>
    <w:rsid w:val="00D017BA"/>
    <w:rsid w:val="00D03CD7"/>
    <w:rsid w:val="00D06735"/>
    <w:rsid w:val="00D078F9"/>
    <w:rsid w:val="00D102CE"/>
    <w:rsid w:val="00D1046E"/>
    <w:rsid w:val="00D10A79"/>
    <w:rsid w:val="00D15C1C"/>
    <w:rsid w:val="00D20C65"/>
    <w:rsid w:val="00D25A70"/>
    <w:rsid w:val="00D27AC3"/>
    <w:rsid w:val="00D33790"/>
    <w:rsid w:val="00D37D51"/>
    <w:rsid w:val="00D410CF"/>
    <w:rsid w:val="00D41556"/>
    <w:rsid w:val="00D42FCD"/>
    <w:rsid w:val="00D433F3"/>
    <w:rsid w:val="00D472FB"/>
    <w:rsid w:val="00D566F3"/>
    <w:rsid w:val="00D608E1"/>
    <w:rsid w:val="00D619ED"/>
    <w:rsid w:val="00D6270A"/>
    <w:rsid w:val="00D633C7"/>
    <w:rsid w:val="00D65AC1"/>
    <w:rsid w:val="00D67624"/>
    <w:rsid w:val="00D67757"/>
    <w:rsid w:val="00D71E30"/>
    <w:rsid w:val="00D7232A"/>
    <w:rsid w:val="00D732BD"/>
    <w:rsid w:val="00D73C91"/>
    <w:rsid w:val="00D809E5"/>
    <w:rsid w:val="00D83CB2"/>
    <w:rsid w:val="00D87A11"/>
    <w:rsid w:val="00D9377F"/>
    <w:rsid w:val="00D9772C"/>
    <w:rsid w:val="00DA0708"/>
    <w:rsid w:val="00DA2D1A"/>
    <w:rsid w:val="00DA6297"/>
    <w:rsid w:val="00DB23B7"/>
    <w:rsid w:val="00DC3C98"/>
    <w:rsid w:val="00DC4051"/>
    <w:rsid w:val="00DC4960"/>
    <w:rsid w:val="00DC5049"/>
    <w:rsid w:val="00DC5B27"/>
    <w:rsid w:val="00DC6CA2"/>
    <w:rsid w:val="00DC784C"/>
    <w:rsid w:val="00DC7927"/>
    <w:rsid w:val="00DC7EEB"/>
    <w:rsid w:val="00DD08E6"/>
    <w:rsid w:val="00DD19C4"/>
    <w:rsid w:val="00DD319B"/>
    <w:rsid w:val="00DD38A5"/>
    <w:rsid w:val="00DD4615"/>
    <w:rsid w:val="00DD6C57"/>
    <w:rsid w:val="00DE1822"/>
    <w:rsid w:val="00DE3498"/>
    <w:rsid w:val="00DE6E01"/>
    <w:rsid w:val="00DF20B2"/>
    <w:rsid w:val="00E02319"/>
    <w:rsid w:val="00E03BBD"/>
    <w:rsid w:val="00E135F3"/>
    <w:rsid w:val="00E143D3"/>
    <w:rsid w:val="00E15D75"/>
    <w:rsid w:val="00E161A1"/>
    <w:rsid w:val="00E1655F"/>
    <w:rsid w:val="00E215F6"/>
    <w:rsid w:val="00E216D8"/>
    <w:rsid w:val="00E22839"/>
    <w:rsid w:val="00E22C49"/>
    <w:rsid w:val="00E22CFC"/>
    <w:rsid w:val="00E23399"/>
    <w:rsid w:val="00E25410"/>
    <w:rsid w:val="00E2735B"/>
    <w:rsid w:val="00E27C87"/>
    <w:rsid w:val="00E30E21"/>
    <w:rsid w:val="00E3355C"/>
    <w:rsid w:val="00E414BA"/>
    <w:rsid w:val="00E41BD5"/>
    <w:rsid w:val="00E50DDB"/>
    <w:rsid w:val="00E575B7"/>
    <w:rsid w:val="00E61CDC"/>
    <w:rsid w:val="00E621CF"/>
    <w:rsid w:val="00E66A4B"/>
    <w:rsid w:val="00E7023B"/>
    <w:rsid w:val="00E72690"/>
    <w:rsid w:val="00E73D9D"/>
    <w:rsid w:val="00E74921"/>
    <w:rsid w:val="00E764F1"/>
    <w:rsid w:val="00E81FB6"/>
    <w:rsid w:val="00E8218F"/>
    <w:rsid w:val="00E828EC"/>
    <w:rsid w:val="00E82949"/>
    <w:rsid w:val="00E835F6"/>
    <w:rsid w:val="00E85518"/>
    <w:rsid w:val="00E85AD6"/>
    <w:rsid w:val="00E922D6"/>
    <w:rsid w:val="00E9542F"/>
    <w:rsid w:val="00E95997"/>
    <w:rsid w:val="00E963A2"/>
    <w:rsid w:val="00EA0843"/>
    <w:rsid w:val="00EA3546"/>
    <w:rsid w:val="00EA44DD"/>
    <w:rsid w:val="00EA4C54"/>
    <w:rsid w:val="00EA7B19"/>
    <w:rsid w:val="00EB41B7"/>
    <w:rsid w:val="00EB5469"/>
    <w:rsid w:val="00EB6B2A"/>
    <w:rsid w:val="00EB6FDA"/>
    <w:rsid w:val="00EC1762"/>
    <w:rsid w:val="00EC4DB8"/>
    <w:rsid w:val="00EC5636"/>
    <w:rsid w:val="00EC658F"/>
    <w:rsid w:val="00ED0B2C"/>
    <w:rsid w:val="00ED169A"/>
    <w:rsid w:val="00ED27BB"/>
    <w:rsid w:val="00ED2AFA"/>
    <w:rsid w:val="00ED3051"/>
    <w:rsid w:val="00ED42BB"/>
    <w:rsid w:val="00ED4CB4"/>
    <w:rsid w:val="00ED67A9"/>
    <w:rsid w:val="00EE1342"/>
    <w:rsid w:val="00EE39B7"/>
    <w:rsid w:val="00EE4974"/>
    <w:rsid w:val="00EF5C35"/>
    <w:rsid w:val="00EF796E"/>
    <w:rsid w:val="00EF7E1E"/>
    <w:rsid w:val="00F0161D"/>
    <w:rsid w:val="00F02506"/>
    <w:rsid w:val="00F07178"/>
    <w:rsid w:val="00F07D08"/>
    <w:rsid w:val="00F10216"/>
    <w:rsid w:val="00F108E0"/>
    <w:rsid w:val="00F12DA9"/>
    <w:rsid w:val="00F12E7A"/>
    <w:rsid w:val="00F14717"/>
    <w:rsid w:val="00F14B1A"/>
    <w:rsid w:val="00F15F45"/>
    <w:rsid w:val="00F16238"/>
    <w:rsid w:val="00F20630"/>
    <w:rsid w:val="00F2348F"/>
    <w:rsid w:val="00F23F7B"/>
    <w:rsid w:val="00F26C6A"/>
    <w:rsid w:val="00F31FC0"/>
    <w:rsid w:val="00F328AC"/>
    <w:rsid w:val="00F34C4A"/>
    <w:rsid w:val="00F34ECA"/>
    <w:rsid w:val="00F37595"/>
    <w:rsid w:val="00F42C22"/>
    <w:rsid w:val="00F44A7E"/>
    <w:rsid w:val="00F465FA"/>
    <w:rsid w:val="00F502C5"/>
    <w:rsid w:val="00F5058E"/>
    <w:rsid w:val="00F618A1"/>
    <w:rsid w:val="00F62EED"/>
    <w:rsid w:val="00F65198"/>
    <w:rsid w:val="00F674F9"/>
    <w:rsid w:val="00F715A4"/>
    <w:rsid w:val="00F763EB"/>
    <w:rsid w:val="00F8181F"/>
    <w:rsid w:val="00F87401"/>
    <w:rsid w:val="00F9134A"/>
    <w:rsid w:val="00F91EB1"/>
    <w:rsid w:val="00F9306C"/>
    <w:rsid w:val="00F9391C"/>
    <w:rsid w:val="00F9779B"/>
    <w:rsid w:val="00F979E1"/>
    <w:rsid w:val="00FA0365"/>
    <w:rsid w:val="00FA50C2"/>
    <w:rsid w:val="00FB0858"/>
    <w:rsid w:val="00FB4F24"/>
    <w:rsid w:val="00FB5E1F"/>
    <w:rsid w:val="00FC1305"/>
    <w:rsid w:val="00FC1842"/>
    <w:rsid w:val="00FC33A2"/>
    <w:rsid w:val="00FC4D52"/>
    <w:rsid w:val="00FC5C53"/>
    <w:rsid w:val="00FC633D"/>
    <w:rsid w:val="00FC7D00"/>
    <w:rsid w:val="00FD1789"/>
    <w:rsid w:val="00FD2359"/>
    <w:rsid w:val="00FD58A2"/>
    <w:rsid w:val="00FD78FB"/>
    <w:rsid w:val="00FE12A7"/>
    <w:rsid w:val="00FE1F8E"/>
    <w:rsid w:val="00FE434E"/>
    <w:rsid w:val="00FE5FB2"/>
    <w:rsid w:val="00FE649F"/>
    <w:rsid w:val="00FF773E"/>
    <w:rsid w:val="00FF7A9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7B61B3"/>
  <w15:docId w15:val="{7B7F7A0E-D63E-401A-BE8F-C85457E52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1EA9"/>
  </w:style>
  <w:style w:type="paragraph" w:styleId="Heading1">
    <w:name w:val="heading 1"/>
    <w:basedOn w:val="Normal"/>
    <w:next w:val="Normal"/>
    <w:link w:val="Heading1Char"/>
    <w:uiPriority w:val="9"/>
    <w:qFormat/>
    <w:rsid w:val="004475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11EA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711EA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A539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11EA9"/>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711EA9"/>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711EA9"/>
    <w:rPr>
      <w:b/>
      <w:bCs/>
    </w:rPr>
  </w:style>
  <w:style w:type="character" w:styleId="Emphasis">
    <w:name w:val="Emphasis"/>
    <w:basedOn w:val="DefaultParagraphFont"/>
    <w:uiPriority w:val="20"/>
    <w:qFormat/>
    <w:rsid w:val="00711EA9"/>
    <w:rPr>
      <w:i/>
      <w:iCs/>
    </w:rPr>
  </w:style>
  <w:style w:type="paragraph" w:styleId="ListParagraph">
    <w:name w:val="List Paragraph"/>
    <w:basedOn w:val="Normal"/>
    <w:uiPriority w:val="1"/>
    <w:qFormat/>
    <w:rsid w:val="00EB6B2A"/>
    <w:pPr>
      <w:ind w:left="720"/>
      <w:contextualSpacing/>
    </w:pPr>
  </w:style>
  <w:style w:type="paragraph" w:styleId="BalloonText">
    <w:name w:val="Balloon Text"/>
    <w:basedOn w:val="Normal"/>
    <w:link w:val="BalloonTextChar"/>
    <w:uiPriority w:val="99"/>
    <w:semiHidden/>
    <w:unhideWhenUsed/>
    <w:rsid w:val="00A441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4160"/>
    <w:rPr>
      <w:rFonts w:ascii="Tahoma" w:hAnsi="Tahoma" w:cs="Tahoma"/>
      <w:sz w:val="16"/>
      <w:szCs w:val="16"/>
    </w:rPr>
  </w:style>
  <w:style w:type="table" w:styleId="TableGrid">
    <w:name w:val="Table Grid"/>
    <w:basedOn w:val="TableNormal"/>
    <w:uiPriority w:val="59"/>
    <w:rsid w:val="00C63886"/>
    <w:pPr>
      <w:spacing w:after="240" w:line="240" w:lineRule="auto"/>
    </w:pPr>
    <w:rPr>
      <w:rFonts w:ascii="Times New Roman" w:eastAsia="Times New Roman" w:hAnsi="Times New Roman" w:cs="Times New Roman"/>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02A95"/>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902A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2A95"/>
  </w:style>
  <w:style w:type="paragraph" w:styleId="Footer">
    <w:name w:val="footer"/>
    <w:basedOn w:val="Normal"/>
    <w:link w:val="FooterChar"/>
    <w:uiPriority w:val="99"/>
    <w:unhideWhenUsed/>
    <w:rsid w:val="00902A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2A95"/>
  </w:style>
  <w:style w:type="character" w:customStyle="1" w:styleId="Heading1Char">
    <w:name w:val="Heading 1 Char"/>
    <w:basedOn w:val="DefaultParagraphFont"/>
    <w:link w:val="Heading1"/>
    <w:uiPriority w:val="9"/>
    <w:rsid w:val="00447571"/>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447571"/>
    <w:pPr>
      <w:spacing w:after="0" w:line="240" w:lineRule="auto"/>
    </w:pPr>
  </w:style>
  <w:style w:type="paragraph" w:styleId="NormalWeb">
    <w:name w:val="Normal (Web)"/>
    <w:basedOn w:val="Normal"/>
    <w:uiPriority w:val="99"/>
    <w:semiHidden/>
    <w:unhideWhenUsed/>
    <w:rsid w:val="005E40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7330D4"/>
    <w:rPr>
      <w:sz w:val="18"/>
      <w:szCs w:val="18"/>
    </w:rPr>
  </w:style>
  <w:style w:type="paragraph" w:styleId="CommentText">
    <w:name w:val="annotation text"/>
    <w:basedOn w:val="Normal"/>
    <w:link w:val="CommentTextChar"/>
    <w:uiPriority w:val="99"/>
    <w:unhideWhenUsed/>
    <w:rsid w:val="007330D4"/>
    <w:pPr>
      <w:spacing w:line="240" w:lineRule="auto"/>
    </w:pPr>
    <w:rPr>
      <w:sz w:val="24"/>
      <w:szCs w:val="24"/>
    </w:rPr>
  </w:style>
  <w:style w:type="character" w:customStyle="1" w:styleId="CommentTextChar">
    <w:name w:val="Comment Text Char"/>
    <w:basedOn w:val="DefaultParagraphFont"/>
    <w:link w:val="CommentText"/>
    <w:uiPriority w:val="99"/>
    <w:rsid w:val="007330D4"/>
    <w:rPr>
      <w:sz w:val="24"/>
      <w:szCs w:val="24"/>
    </w:rPr>
  </w:style>
  <w:style w:type="paragraph" w:styleId="CommentSubject">
    <w:name w:val="annotation subject"/>
    <w:basedOn w:val="CommentText"/>
    <w:next w:val="CommentText"/>
    <w:link w:val="CommentSubjectChar"/>
    <w:uiPriority w:val="99"/>
    <w:semiHidden/>
    <w:unhideWhenUsed/>
    <w:rsid w:val="007330D4"/>
    <w:rPr>
      <w:b/>
      <w:bCs/>
      <w:sz w:val="20"/>
      <w:szCs w:val="20"/>
    </w:rPr>
  </w:style>
  <w:style w:type="character" w:customStyle="1" w:styleId="CommentSubjectChar">
    <w:name w:val="Comment Subject Char"/>
    <w:basedOn w:val="CommentTextChar"/>
    <w:link w:val="CommentSubject"/>
    <w:uiPriority w:val="99"/>
    <w:semiHidden/>
    <w:rsid w:val="007330D4"/>
    <w:rPr>
      <w:b/>
      <w:bCs/>
      <w:sz w:val="20"/>
      <w:szCs w:val="20"/>
    </w:rPr>
  </w:style>
  <w:style w:type="paragraph" w:styleId="Revision">
    <w:name w:val="Revision"/>
    <w:hidden/>
    <w:uiPriority w:val="99"/>
    <w:semiHidden/>
    <w:rsid w:val="00036080"/>
    <w:pPr>
      <w:spacing w:after="0" w:line="240" w:lineRule="auto"/>
    </w:pPr>
  </w:style>
  <w:style w:type="paragraph" w:customStyle="1" w:styleId="Body">
    <w:name w:val="Body"/>
    <w:rsid w:val="00475032"/>
    <w:rPr>
      <w:rFonts w:ascii="Calibri" w:eastAsia="Calibri" w:hAnsi="Calibri" w:cs="Calibri"/>
      <w:color w:val="000000"/>
      <w:u w:color="000000"/>
      <w:lang w:val="en-US" w:eastAsia="en-GB"/>
    </w:rPr>
  </w:style>
  <w:style w:type="paragraph" w:customStyle="1" w:styleId="TableParagraph">
    <w:name w:val="Table Paragraph"/>
    <w:basedOn w:val="Normal"/>
    <w:uiPriority w:val="1"/>
    <w:qFormat/>
    <w:rsid w:val="00CB3F14"/>
    <w:pPr>
      <w:widowControl w:val="0"/>
      <w:autoSpaceDE w:val="0"/>
      <w:autoSpaceDN w:val="0"/>
      <w:spacing w:before="13" w:after="0" w:line="264" w:lineRule="exact"/>
      <w:jc w:val="right"/>
    </w:pPr>
    <w:rPr>
      <w:rFonts w:ascii="Calibri" w:eastAsia="Calibri" w:hAnsi="Calibri" w:cs="Calibri"/>
      <w:lang w:val="en-US"/>
    </w:rPr>
  </w:style>
  <w:style w:type="character" w:customStyle="1" w:styleId="Heading4Char">
    <w:name w:val="Heading 4 Char"/>
    <w:basedOn w:val="DefaultParagraphFont"/>
    <w:link w:val="Heading4"/>
    <w:uiPriority w:val="9"/>
    <w:semiHidden/>
    <w:rsid w:val="004A539D"/>
    <w:rPr>
      <w:rFonts w:asciiTheme="majorHAnsi" w:eastAsiaTheme="majorEastAsia" w:hAnsiTheme="majorHAnsi" w:cstheme="majorBidi"/>
      <w:i/>
      <w:iCs/>
      <w:color w:val="365F91" w:themeColor="accent1" w:themeShade="BF"/>
    </w:rPr>
  </w:style>
  <w:style w:type="paragraph" w:styleId="TOC1">
    <w:name w:val="toc 1"/>
    <w:basedOn w:val="Normal"/>
    <w:uiPriority w:val="1"/>
    <w:qFormat/>
    <w:rsid w:val="00D102CE"/>
    <w:pPr>
      <w:widowControl w:val="0"/>
      <w:autoSpaceDE w:val="0"/>
      <w:autoSpaceDN w:val="0"/>
      <w:spacing w:before="120" w:after="0" w:line="240" w:lineRule="auto"/>
      <w:ind w:left="960"/>
    </w:pPr>
    <w:rPr>
      <w:rFonts w:ascii="Calibri" w:eastAsia="Calibri" w:hAnsi="Calibri" w:cs="Calibri"/>
      <w:b/>
      <w:bCs/>
      <w:lang w:val="en-US"/>
    </w:rPr>
  </w:style>
  <w:style w:type="paragraph" w:styleId="TOC2">
    <w:name w:val="toc 2"/>
    <w:basedOn w:val="Normal"/>
    <w:uiPriority w:val="1"/>
    <w:qFormat/>
    <w:rsid w:val="00D102CE"/>
    <w:pPr>
      <w:widowControl w:val="0"/>
      <w:autoSpaceDE w:val="0"/>
      <w:autoSpaceDN w:val="0"/>
      <w:spacing w:before="120" w:after="0" w:line="240" w:lineRule="auto"/>
      <w:ind w:left="1181"/>
    </w:pPr>
    <w:rPr>
      <w:rFonts w:ascii="Calibri" w:eastAsia="Calibri" w:hAnsi="Calibri" w:cs="Calibri"/>
      <w:lang w:val="en-US"/>
    </w:rPr>
  </w:style>
  <w:style w:type="paragraph" w:styleId="BodyText">
    <w:name w:val="Body Text"/>
    <w:basedOn w:val="Normal"/>
    <w:link w:val="BodyTextChar"/>
    <w:uiPriority w:val="1"/>
    <w:qFormat/>
    <w:rsid w:val="00D102CE"/>
    <w:pPr>
      <w:widowControl w:val="0"/>
      <w:autoSpaceDE w:val="0"/>
      <w:autoSpaceDN w:val="0"/>
      <w:spacing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D102CE"/>
    <w:rPr>
      <w:rFonts w:ascii="Calibri" w:eastAsia="Calibri" w:hAnsi="Calibri" w:cs="Calibri"/>
      <w:lang w:val="en-US"/>
    </w:rPr>
  </w:style>
  <w:style w:type="character" w:styleId="Hyperlink">
    <w:name w:val="Hyperlink"/>
    <w:basedOn w:val="DefaultParagraphFont"/>
    <w:uiPriority w:val="99"/>
    <w:semiHidden/>
    <w:unhideWhenUsed/>
    <w:rsid w:val="008301B4"/>
    <w:rPr>
      <w:color w:val="0563C1"/>
      <w:u w:val="single"/>
    </w:rPr>
  </w:style>
  <w:style w:type="character" w:styleId="FollowedHyperlink">
    <w:name w:val="FollowedHyperlink"/>
    <w:basedOn w:val="DefaultParagraphFont"/>
    <w:uiPriority w:val="99"/>
    <w:semiHidden/>
    <w:unhideWhenUsed/>
    <w:rsid w:val="008301B4"/>
    <w:rPr>
      <w:color w:val="954F72"/>
      <w:u w:val="single"/>
    </w:rPr>
  </w:style>
  <w:style w:type="paragraph" w:customStyle="1" w:styleId="msonormal0">
    <w:name w:val="msonormal"/>
    <w:basedOn w:val="Normal"/>
    <w:rsid w:val="008301B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5">
    <w:name w:val="xl65"/>
    <w:basedOn w:val="Normal"/>
    <w:rsid w:val="008301B4"/>
    <w:pPr>
      <w:spacing w:before="100" w:beforeAutospacing="1" w:after="100" w:afterAutospacing="1" w:line="240" w:lineRule="auto"/>
    </w:pPr>
    <w:rPr>
      <w:rFonts w:ascii="Arial" w:eastAsia="Times New Roman" w:hAnsi="Arial" w:cs="Arial"/>
      <w:sz w:val="28"/>
      <w:szCs w:val="28"/>
      <w:lang w:eastAsia="en-GB"/>
    </w:rPr>
  </w:style>
  <w:style w:type="paragraph" w:customStyle="1" w:styleId="xl66">
    <w:name w:val="xl66"/>
    <w:basedOn w:val="Normal"/>
    <w:rsid w:val="008301B4"/>
    <w:pPr>
      <w:spacing w:before="100" w:beforeAutospacing="1" w:after="100" w:afterAutospacing="1" w:line="240" w:lineRule="auto"/>
    </w:pPr>
    <w:rPr>
      <w:rFonts w:ascii="Arial" w:eastAsia="Times New Roman" w:hAnsi="Arial" w:cs="Arial"/>
      <w:sz w:val="24"/>
      <w:szCs w:val="24"/>
      <w:lang w:eastAsia="en-GB"/>
    </w:rPr>
  </w:style>
  <w:style w:type="paragraph" w:customStyle="1" w:styleId="xl67">
    <w:name w:val="xl67"/>
    <w:basedOn w:val="Normal"/>
    <w:rsid w:val="008301B4"/>
    <w:pPr>
      <w:spacing w:before="100" w:beforeAutospacing="1" w:after="100" w:afterAutospacing="1" w:line="240" w:lineRule="auto"/>
    </w:pPr>
    <w:rPr>
      <w:rFonts w:ascii="Arial" w:eastAsia="Times New Roman" w:hAnsi="Arial" w:cs="Arial"/>
      <w:sz w:val="20"/>
      <w:szCs w:val="20"/>
      <w:lang w:eastAsia="en-GB"/>
    </w:rPr>
  </w:style>
  <w:style w:type="paragraph" w:customStyle="1" w:styleId="xl68">
    <w:name w:val="xl68"/>
    <w:basedOn w:val="Normal"/>
    <w:rsid w:val="008301B4"/>
    <w:pPr>
      <w:pBdr>
        <w:bottom w:val="single" w:sz="4" w:space="0" w:color="000000"/>
      </w:pBdr>
      <w:spacing w:before="100" w:beforeAutospacing="1" w:after="100" w:afterAutospacing="1" w:line="240" w:lineRule="auto"/>
      <w:textAlignment w:val="center"/>
    </w:pPr>
    <w:rPr>
      <w:rFonts w:ascii="Arial" w:eastAsia="Times New Roman" w:hAnsi="Arial" w:cs="Arial"/>
      <w:b/>
      <w:bCs/>
      <w:sz w:val="20"/>
      <w:szCs w:val="20"/>
      <w:lang w:eastAsia="en-GB"/>
    </w:rPr>
  </w:style>
  <w:style w:type="paragraph" w:customStyle="1" w:styleId="xl69">
    <w:name w:val="xl69"/>
    <w:basedOn w:val="Normal"/>
    <w:rsid w:val="008301B4"/>
    <w:pPr>
      <w:pBdr>
        <w:top w:val="single" w:sz="4" w:space="0" w:color="EBEBEB"/>
      </w:pBdr>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70">
    <w:name w:val="xl70"/>
    <w:basedOn w:val="Normal"/>
    <w:rsid w:val="008301B4"/>
    <w:pPr>
      <w:pBdr>
        <w:top w:val="single" w:sz="4" w:space="0" w:color="000000"/>
        <w:bottom w:val="single" w:sz="4" w:space="0" w:color="000000"/>
      </w:pBdr>
      <w:shd w:val="clear" w:color="000000" w:fill="F2F2F2"/>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71">
    <w:name w:val="xl71"/>
    <w:basedOn w:val="Normal"/>
    <w:rsid w:val="008301B4"/>
    <w:pPr>
      <w:spacing w:before="100" w:beforeAutospacing="1" w:after="100" w:afterAutospacing="1" w:line="240" w:lineRule="auto"/>
      <w:textAlignment w:val="center"/>
    </w:pPr>
    <w:rPr>
      <w:rFonts w:ascii="Arial" w:eastAsia="Times New Roman" w:hAnsi="Arial" w:cs="Arial"/>
      <w:b/>
      <w:bCs/>
      <w:sz w:val="20"/>
      <w:szCs w:val="20"/>
      <w:lang w:eastAsia="en-GB"/>
    </w:rPr>
  </w:style>
  <w:style w:type="paragraph" w:customStyle="1" w:styleId="xl72">
    <w:name w:val="xl72"/>
    <w:basedOn w:val="Normal"/>
    <w:rsid w:val="008301B4"/>
    <w:pPr>
      <w:pBdr>
        <w:top w:val="single" w:sz="4" w:space="0" w:color="EBEBEB"/>
      </w:pBdr>
      <w:spacing w:before="100" w:beforeAutospacing="1" w:after="100" w:afterAutospacing="1" w:line="240" w:lineRule="auto"/>
      <w:textAlignment w:val="center"/>
    </w:pPr>
    <w:rPr>
      <w:rFonts w:ascii="Arial" w:eastAsia="Times New Roman" w:hAnsi="Arial" w:cs="Arial"/>
      <w:sz w:val="24"/>
      <w:szCs w:val="24"/>
      <w:lang w:eastAsia="en-GB"/>
    </w:rPr>
  </w:style>
  <w:style w:type="paragraph" w:customStyle="1" w:styleId="xl73">
    <w:name w:val="xl73"/>
    <w:basedOn w:val="Normal"/>
    <w:rsid w:val="008301B4"/>
    <w:pPr>
      <w:spacing w:before="100" w:beforeAutospacing="1" w:after="100" w:afterAutospacing="1" w:line="240" w:lineRule="auto"/>
    </w:pPr>
    <w:rPr>
      <w:rFonts w:ascii="Arial" w:eastAsia="Times New Roman" w:hAnsi="Arial" w:cs="Arial"/>
      <w:b/>
      <w:bCs/>
      <w:sz w:val="24"/>
      <w:szCs w:val="24"/>
      <w:lang w:eastAsia="en-GB"/>
    </w:rPr>
  </w:style>
  <w:style w:type="paragraph" w:customStyle="1" w:styleId="xl74">
    <w:name w:val="xl74"/>
    <w:basedOn w:val="Normal"/>
    <w:rsid w:val="008301B4"/>
    <w:pPr>
      <w:spacing w:before="100" w:beforeAutospacing="1" w:after="100" w:afterAutospacing="1" w:line="240" w:lineRule="auto"/>
    </w:pPr>
    <w:rPr>
      <w:rFonts w:ascii="Arial" w:eastAsia="Times New Roman" w:hAnsi="Arial" w:cs="Arial"/>
      <w:sz w:val="24"/>
      <w:szCs w:val="24"/>
      <w:lang w:eastAsia="en-GB"/>
    </w:rPr>
  </w:style>
  <w:style w:type="paragraph" w:customStyle="1" w:styleId="xl75">
    <w:name w:val="xl75"/>
    <w:basedOn w:val="Normal"/>
    <w:rsid w:val="008301B4"/>
    <w:pPr>
      <w:spacing w:before="100" w:beforeAutospacing="1" w:after="100" w:afterAutospacing="1" w:line="240" w:lineRule="auto"/>
    </w:pPr>
    <w:rPr>
      <w:rFonts w:ascii="Arial" w:eastAsia="Times New Roman" w:hAnsi="Arial" w:cs="Arial"/>
      <w:sz w:val="24"/>
      <w:szCs w:val="24"/>
      <w:lang w:eastAsia="en-GB"/>
    </w:rPr>
  </w:style>
  <w:style w:type="paragraph" w:customStyle="1" w:styleId="xl76">
    <w:name w:val="xl76"/>
    <w:basedOn w:val="Normal"/>
    <w:rsid w:val="008301B4"/>
    <w:pPr>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77">
    <w:name w:val="xl77"/>
    <w:basedOn w:val="Normal"/>
    <w:rsid w:val="008301B4"/>
    <w:pPr>
      <w:spacing w:before="100" w:beforeAutospacing="1" w:after="100" w:afterAutospacing="1" w:line="240" w:lineRule="auto"/>
      <w:textAlignment w:val="center"/>
    </w:pPr>
    <w:rPr>
      <w:rFonts w:ascii="Arial" w:eastAsia="Times New Roman" w:hAnsi="Arial" w:cs="Arial"/>
      <w:sz w:val="24"/>
      <w:szCs w:val="24"/>
      <w:lang w:eastAsia="en-GB"/>
    </w:rPr>
  </w:style>
  <w:style w:type="paragraph" w:customStyle="1" w:styleId="xl78">
    <w:name w:val="xl78"/>
    <w:basedOn w:val="Normal"/>
    <w:rsid w:val="008301B4"/>
    <w:pPr>
      <w:pBdr>
        <w:top w:val="single" w:sz="4" w:space="0" w:color="000000"/>
        <w:bottom w:val="single" w:sz="4" w:space="0" w:color="000000"/>
      </w:pBdr>
      <w:shd w:val="clear" w:color="000000" w:fill="F2F2F2"/>
      <w:spacing w:before="100" w:beforeAutospacing="1" w:after="100" w:afterAutospacing="1" w:line="240" w:lineRule="auto"/>
      <w:jc w:val="right"/>
      <w:textAlignment w:val="center"/>
    </w:pPr>
    <w:rPr>
      <w:rFonts w:ascii="Arial" w:eastAsia="Times New Roman" w:hAnsi="Arial" w:cs="Arial"/>
      <w:b/>
      <w:bCs/>
      <w:sz w:val="24"/>
      <w:szCs w:val="24"/>
      <w:lang w:eastAsia="en-GB"/>
    </w:rPr>
  </w:style>
  <w:style w:type="paragraph" w:customStyle="1" w:styleId="xl79">
    <w:name w:val="xl79"/>
    <w:basedOn w:val="Normal"/>
    <w:rsid w:val="008301B4"/>
    <w:pPr>
      <w:pBdr>
        <w:bottom w:val="single" w:sz="4" w:space="0" w:color="auto"/>
      </w:pBdr>
      <w:spacing w:before="100" w:beforeAutospacing="1" w:after="100" w:afterAutospacing="1" w:line="240" w:lineRule="auto"/>
      <w:jc w:val="center"/>
    </w:pPr>
    <w:rPr>
      <w:rFonts w:ascii="Arial" w:eastAsia="Times New Roman" w:hAnsi="Arial" w:cs="Arial"/>
      <w:b/>
      <w:bCs/>
      <w:sz w:val="20"/>
      <w:szCs w:val="20"/>
      <w:lang w:eastAsia="en-GB"/>
    </w:rPr>
  </w:style>
  <w:style w:type="paragraph" w:customStyle="1" w:styleId="xl80">
    <w:name w:val="xl80"/>
    <w:basedOn w:val="Normal"/>
    <w:rsid w:val="008301B4"/>
    <w:pPr>
      <w:pBdr>
        <w:bottom w:val="single" w:sz="4" w:space="0" w:color="auto"/>
      </w:pBdr>
      <w:spacing w:before="100" w:beforeAutospacing="1" w:after="100" w:afterAutospacing="1" w:line="240" w:lineRule="auto"/>
    </w:pPr>
    <w:rPr>
      <w:rFonts w:ascii="Arial" w:eastAsia="Times New Roman" w:hAnsi="Arial" w:cs="Arial"/>
      <w:sz w:val="20"/>
      <w:szCs w:val="20"/>
      <w:lang w:eastAsia="en-GB"/>
    </w:rPr>
  </w:style>
  <w:style w:type="paragraph" w:customStyle="1" w:styleId="xl81">
    <w:name w:val="xl81"/>
    <w:basedOn w:val="Normal"/>
    <w:rsid w:val="008301B4"/>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en-GB"/>
    </w:rPr>
  </w:style>
  <w:style w:type="paragraph" w:customStyle="1" w:styleId="xl82">
    <w:name w:val="xl82"/>
    <w:basedOn w:val="Normal"/>
    <w:rsid w:val="008301B4"/>
    <w:pPr>
      <w:pBdr>
        <w:bottom w:val="single" w:sz="4" w:space="0" w:color="auto"/>
      </w:pBdr>
      <w:spacing w:before="100" w:beforeAutospacing="1" w:after="100" w:afterAutospacing="1" w:line="240" w:lineRule="auto"/>
    </w:pPr>
    <w:rPr>
      <w:rFonts w:ascii="Arial" w:eastAsia="Times New Roman" w:hAnsi="Arial" w:cs="Arial"/>
      <w:b/>
      <w:bCs/>
      <w:sz w:val="20"/>
      <w:szCs w:val="20"/>
      <w:lang w:eastAsia="en-GB"/>
    </w:rPr>
  </w:style>
  <w:style w:type="paragraph" w:customStyle="1" w:styleId="xl83">
    <w:name w:val="xl83"/>
    <w:basedOn w:val="Normal"/>
    <w:rsid w:val="008301B4"/>
    <w:pPr>
      <w:pBdr>
        <w:bottom w:val="single" w:sz="4" w:space="0" w:color="auto"/>
      </w:pBdr>
      <w:spacing w:before="100" w:beforeAutospacing="1" w:after="100" w:afterAutospacing="1" w:line="240" w:lineRule="auto"/>
    </w:pPr>
    <w:rPr>
      <w:rFonts w:ascii="Arial" w:eastAsia="Times New Roman" w:hAnsi="Arial" w:cs="Arial"/>
      <w:b/>
      <w:bCs/>
      <w:sz w:val="20"/>
      <w:szCs w:val="20"/>
      <w:lang w:eastAsia="en-GB"/>
    </w:rPr>
  </w:style>
  <w:style w:type="paragraph" w:customStyle="1" w:styleId="xl84">
    <w:name w:val="xl84"/>
    <w:basedOn w:val="Normal"/>
    <w:rsid w:val="008301B4"/>
    <w:pPr>
      <w:spacing w:before="100" w:beforeAutospacing="1" w:after="100" w:afterAutospacing="1" w:line="240" w:lineRule="auto"/>
    </w:pPr>
    <w:rPr>
      <w:rFonts w:ascii="Arial" w:eastAsia="Times New Roman" w:hAnsi="Arial" w:cs="Arial"/>
      <w:b/>
      <w:bCs/>
      <w:sz w:val="20"/>
      <w:szCs w:val="20"/>
      <w:lang w:eastAsia="en-GB"/>
    </w:rPr>
  </w:style>
  <w:style w:type="paragraph" w:customStyle="1" w:styleId="xl85">
    <w:name w:val="xl85"/>
    <w:basedOn w:val="Normal"/>
    <w:rsid w:val="008301B4"/>
    <w:pPr>
      <w:pBdr>
        <w:top w:val="single" w:sz="4" w:space="0" w:color="EBEBEB"/>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n-GB"/>
    </w:rPr>
  </w:style>
  <w:style w:type="paragraph" w:customStyle="1" w:styleId="xl86">
    <w:name w:val="xl86"/>
    <w:basedOn w:val="Normal"/>
    <w:rsid w:val="008301B4"/>
    <w:pPr>
      <w:shd w:val="clear" w:color="000000" w:fill="FFFFFF"/>
      <w:spacing w:before="100" w:beforeAutospacing="1" w:after="100" w:afterAutospacing="1" w:line="240" w:lineRule="auto"/>
    </w:pPr>
    <w:rPr>
      <w:rFonts w:ascii="Arial" w:eastAsia="Times New Roman" w:hAnsi="Arial" w:cs="Arial"/>
      <w:sz w:val="24"/>
      <w:szCs w:val="24"/>
      <w:lang w:eastAsia="en-GB"/>
    </w:rPr>
  </w:style>
  <w:style w:type="paragraph" w:customStyle="1" w:styleId="xl87">
    <w:name w:val="xl87"/>
    <w:basedOn w:val="Normal"/>
    <w:rsid w:val="008301B4"/>
    <w:pPr>
      <w:shd w:val="clear" w:color="000000" w:fill="FFFFFF"/>
      <w:spacing w:before="100" w:beforeAutospacing="1" w:after="100" w:afterAutospacing="1" w:line="240" w:lineRule="auto"/>
    </w:pPr>
    <w:rPr>
      <w:rFonts w:ascii="Arial" w:eastAsia="Times New Roman" w:hAnsi="Arial" w:cs="Arial"/>
      <w:sz w:val="24"/>
      <w:szCs w:val="24"/>
      <w:lang w:eastAsia="en-GB"/>
    </w:rPr>
  </w:style>
  <w:style w:type="paragraph" w:customStyle="1" w:styleId="xl88">
    <w:name w:val="xl88"/>
    <w:basedOn w:val="Normal"/>
    <w:rsid w:val="008301B4"/>
    <w:pPr>
      <w:spacing w:before="100" w:beforeAutospacing="1" w:after="100" w:afterAutospacing="1" w:line="240" w:lineRule="auto"/>
      <w:textAlignment w:val="center"/>
    </w:pPr>
    <w:rPr>
      <w:rFonts w:ascii="Arial" w:eastAsia="Times New Roman" w:hAnsi="Arial" w:cs="Arial"/>
      <w:b/>
      <w:bCs/>
      <w:sz w:val="28"/>
      <w:szCs w:val="28"/>
      <w:lang w:eastAsia="en-GB"/>
    </w:rPr>
  </w:style>
  <w:style w:type="paragraph" w:customStyle="1" w:styleId="xl89">
    <w:name w:val="xl89"/>
    <w:basedOn w:val="Normal"/>
    <w:rsid w:val="008301B4"/>
    <w:pPr>
      <w:spacing w:before="100" w:beforeAutospacing="1" w:after="100" w:afterAutospacing="1" w:line="240" w:lineRule="auto"/>
      <w:textAlignment w:val="center"/>
    </w:pPr>
    <w:rPr>
      <w:rFonts w:ascii="Arial" w:eastAsia="Times New Roman" w:hAnsi="Arial" w:cs="Arial"/>
      <w:sz w:val="24"/>
      <w:szCs w:val="24"/>
      <w:lang w:eastAsia="en-GB"/>
    </w:rPr>
  </w:style>
  <w:style w:type="paragraph" w:customStyle="1" w:styleId="xl90">
    <w:name w:val="xl90"/>
    <w:basedOn w:val="Normal"/>
    <w:rsid w:val="008301B4"/>
    <w:pPr>
      <w:pBdr>
        <w:top w:val="single" w:sz="4" w:space="0" w:color="EBEBEB"/>
      </w:pBdr>
      <w:spacing w:before="100" w:beforeAutospacing="1" w:after="100" w:afterAutospacing="1" w:line="240" w:lineRule="auto"/>
      <w:textAlignment w:val="center"/>
    </w:pPr>
    <w:rPr>
      <w:rFonts w:ascii="Arial" w:eastAsia="Times New Roman" w:hAnsi="Arial" w:cs="Arial"/>
      <w:color w:val="FF0000"/>
      <w:sz w:val="24"/>
      <w:szCs w:val="24"/>
      <w:lang w:eastAsia="en-GB"/>
    </w:rPr>
  </w:style>
  <w:style w:type="paragraph" w:customStyle="1" w:styleId="xl91">
    <w:name w:val="xl91"/>
    <w:basedOn w:val="Normal"/>
    <w:rsid w:val="008301B4"/>
    <w:pPr>
      <w:spacing w:before="100" w:beforeAutospacing="1" w:after="100" w:afterAutospacing="1" w:line="240" w:lineRule="auto"/>
    </w:pPr>
    <w:rPr>
      <w:rFonts w:ascii="Arial" w:eastAsia="Times New Roman" w:hAnsi="Arial" w:cs="Arial"/>
      <w:color w:val="FF0000"/>
      <w:sz w:val="24"/>
      <w:szCs w:val="24"/>
      <w:lang w:eastAsia="en-GB"/>
    </w:rPr>
  </w:style>
  <w:style w:type="paragraph" w:customStyle="1" w:styleId="xl92">
    <w:name w:val="xl92"/>
    <w:basedOn w:val="Normal"/>
    <w:rsid w:val="008301B4"/>
    <w:pPr>
      <w:spacing w:before="100" w:beforeAutospacing="1" w:after="100" w:afterAutospacing="1" w:line="240" w:lineRule="auto"/>
    </w:pPr>
    <w:rPr>
      <w:rFonts w:ascii="Arial" w:eastAsia="Times New Roman" w:hAnsi="Arial" w:cs="Arial"/>
      <w:color w:val="FF0000"/>
      <w:sz w:val="24"/>
      <w:szCs w:val="24"/>
      <w:lang w:eastAsia="en-GB"/>
    </w:rPr>
  </w:style>
  <w:style w:type="paragraph" w:customStyle="1" w:styleId="xl93">
    <w:name w:val="xl93"/>
    <w:basedOn w:val="Normal"/>
    <w:rsid w:val="00185477"/>
    <w:pPr>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94">
    <w:name w:val="xl94"/>
    <w:basedOn w:val="Normal"/>
    <w:rsid w:val="00185477"/>
    <w:pPr>
      <w:pBdr>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95">
    <w:name w:val="xl95"/>
    <w:basedOn w:val="Normal"/>
    <w:rsid w:val="00185477"/>
    <w:pPr>
      <w:pBdr>
        <w:bottom w:val="single" w:sz="4" w:space="0" w:color="auto"/>
      </w:pBdr>
      <w:spacing w:before="100" w:beforeAutospacing="1" w:after="100" w:afterAutospacing="1" w:line="240" w:lineRule="auto"/>
      <w:jc w:val="center"/>
    </w:pPr>
    <w:rPr>
      <w:rFonts w:ascii="Arial" w:eastAsia="Times New Roman" w:hAnsi="Arial" w:cs="Arial"/>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57324">
      <w:bodyDiv w:val="1"/>
      <w:marLeft w:val="0"/>
      <w:marRight w:val="0"/>
      <w:marTop w:val="0"/>
      <w:marBottom w:val="0"/>
      <w:divBdr>
        <w:top w:val="none" w:sz="0" w:space="0" w:color="auto"/>
        <w:left w:val="none" w:sz="0" w:space="0" w:color="auto"/>
        <w:bottom w:val="none" w:sz="0" w:space="0" w:color="auto"/>
        <w:right w:val="none" w:sz="0" w:space="0" w:color="auto"/>
      </w:divBdr>
    </w:div>
    <w:div w:id="13118638">
      <w:bodyDiv w:val="1"/>
      <w:marLeft w:val="0"/>
      <w:marRight w:val="0"/>
      <w:marTop w:val="0"/>
      <w:marBottom w:val="0"/>
      <w:divBdr>
        <w:top w:val="none" w:sz="0" w:space="0" w:color="auto"/>
        <w:left w:val="none" w:sz="0" w:space="0" w:color="auto"/>
        <w:bottom w:val="none" w:sz="0" w:space="0" w:color="auto"/>
        <w:right w:val="none" w:sz="0" w:space="0" w:color="auto"/>
      </w:divBdr>
    </w:div>
    <w:div w:id="41173572">
      <w:bodyDiv w:val="1"/>
      <w:marLeft w:val="0"/>
      <w:marRight w:val="0"/>
      <w:marTop w:val="0"/>
      <w:marBottom w:val="0"/>
      <w:divBdr>
        <w:top w:val="none" w:sz="0" w:space="0" w:color="auto"/>
        <w:left w:val="none" w:sz="0" w:space="0" w:color="auto"/>
        <w:bottom w:val="none" w:sz="0" w:space="0" w:color="auto"/>
        <w:right w:val="none" w:sz="0" w:space="0" w:color="auto"/>
      </w:divBdr>
    </w:div>
    <w:div w:id="46494654">
      <w:bodyDiv w:val="1"/>
      <w:marLeft w:val="0"/>
      <w:marRight w:val="0"/>
      <w:marTop w:val="0"/>
      <w:marBottom w:val="0"/>
      <w:divBdr>
        <w:top w:val="none" w:sz="0" w:space="0" w:color="auto"/>
        <w:left w:val="none" w:sz="0" w:space="0" w:color="auto"/>
        <w:bottom w:val="none" w:sz="0" w:space="0" w:color="auto"/>
        <w:right w:val="none" w:sz="0" w:space="0" w:color="auto"/>
      </w:divBdr>
    </w:div>
    <w:div w:id="63264198">
      <w:bodyDiv w:val="1"/>
      <w:marLeft w:val="0"/>
      <w:marRight w:val="0"/>
      <w:marTop w:val="0"/>
      <w:marBottom w:val="0"/>
      <w:divBdr>
        <w:top w:val="none" w:sz="0" w:space="0" w:color="auto"/>
        <w:left w:val="none" w:sz="0" w:space="0" w:color="auto"/>
        <w:bottom w:val="none" w:sz="0" w:space="0" w:color="auto"/>
        <w:right w:val="none" w:sz="0" w:space="0" w:color="auto"/>
      </w:divBdr>
    </w:div>
    <w:div w:id="88351482">
      <w:bodyDiv w:val="1"/>
      <w:marLeft w:val="0"/>
      <w:marRight w:val="0"/>
      <w:marTop w:val="0"/>
      <w:marBottom w:val="0"/>
      <w:divBdr>
        <w:top w:val="none" w:sz="0" w:space="0" w:color="auto"/>
        <w:left w:val="none" w:sz="0" w:space="0" w:color="auto"/>
        <w:bottom w:val="none" w:sz="0" w:space="0" w:color="auto"/>
        <w:right w:val="none" w:sz="0" w:space="0" w:color="auto"/>
      </w:divBdr>
    </w:div>
    <w:div w:id="90712431">
      <w:bodyDiv w:val="1"/>
      <w:marLeft w:val="0"/>
      <w:marRight w:val="0"/>
      <w:marTop w:val="0"/>
      <w:marBottom w:val="0"/>
      <w:divBdr>
        <w:top w:val="none" w:sz="0" w:space="0" w:color="auto"/>
        <w:left w:val="none" w:sz="0" w:space="0" w:color="auto"/>
        <w:bottom w:val="none" w:sz="0" w:space="0" w:color="auto"/>
        <w:right w:val="none" w:sz="0" w:space="0" w:color="auto"/>
      </w:divBdr>
    </w:div>
    <w:div w:id="188034558">
      <w:bodyDiv w:val="1"/>
      <w:marLeft w:val="0"/>
      <w:marRight w:val="0"/>
      <w:marTop w:val="0"/>
      <w:marBottom w:val="0"/>
      <w:divBdr>
        <w:top w:val="none" w:sz="0" w:space="0" w:color="auto"/>
        <w:left w:val="none" w:sz="0" w:space="0" w:color="auto"/>
        <w:bottom w:val="none" w:sz="0" w:space="0" w:color="auto"/>
        <w:right w:val="none" w:sz="0" w:space="0" w:color="auto"/>
      </w:divBdr>
    </w:div>
    <w:div w:id="227573062">
      <w:bodyDiv w:val="1"/>
      <w:marLeft w:val="0"/>
      <w:marRight w:val="0"/>
      <w:marTop w:val="0"/>
      <w:marBottom w:val="0"/>
      <w:divBdr>
        <w:top w:val="none" w:sz="0" w:space="0" w:color="auto"/>
        <w:left w:val="none" w:sz="0" w:space="0" w:color="auto"/>
        <w:bottom w:val="none" w:sz="0" w:space="0" w:color="auto"/>
        <w:right w:val="none" w:sz="0" w:space="0" w:color="auto"/>
      </w:divBdr>
    </w:div>
    <w:div w:id="245506237">
      <w:bodyDiv w:val="1"/>
      <w:marLeft w:val="0"/>
      <w:marRight w:val="0"/>
      <w:marTop w:val="0"/>
      <w:marBottom w:val="0"/>
      <w:divBdr>
        <w:top w:val="none" w:sz="0" w:space="0" w:color="auto"/>
        <w:left w:val="none" w:sz="0" w:space="0" w:color="auto"/>
        <w:bottom w:val="none" w:sz="0" w:space="0" w:color="auto"/>
        <w:right w:val="none" w:sz="0" w:space="0" w:color="auto"/>
      </w:divBdr>
    </w:div>
    <w:div w:id="300814070">
      <w:bodyDiv w:val="1"/>
      <w:marLeft w:val="0"/>
      <w:marRight w:val="0"/>
      <w:marTop w:val="0"/>
      <w:marBottom w:val="0"/>
      <w:divBdr>
        <w:top w:val="none" w:sz="0" w:space="0" w:color="auto"/>
        <w:left w:val="none" w:sz="0" w:space="0" w:color="auto"/>
        <w:bottom w:val="none" w:sz="0" w:space="0" w:color="auto"/>
        <w:right w:val="none" w:sz="0" w:space="0" w:color="auto"/>
      </w:divBdr>
    </w:div>
    <w:div w:id="313487750">
      <w:bodyDiv w:val="1"/>
      <w:marLeft w:val="0"/>
      <w:marRight w:val="0"/>
      <w:marTop w:val="0"/>
      <w:marBottom w:val="0"/>
      <w:divBdr>
        <w:top w:val="none" w:sz="0" w:space="0" w:color="auto"/>
        <w:left w:val="none" w:sz="0" w:space="0" w:color="auto"/>
        <w:bottom w:val="none" w:sz="0" w:space="0" w:color="auto"/>
        <w:right w:val="none" w:sz="0" w:space="0" w:color="auto"/>
      </w:divBdr>
    </w:div>
    <w:div w:id="320424421">
      <w:bodyDiv w:val="1"/>
      <w:marLeft w:val="0"/>
      <w:marRight w:val="0"/>
      <w:marTop w:val="0"/>
      <w:marBottom w:val="0"/>
      <w:divBdr>
        <w:top w:val="none" w:sz="0" w:space="0" w:color="auto"/>
        <w:left w:val="none" w:sz="0" w:space="0" w:color="auto"/>
        <w:bottom w:val="none" w:sz="0" w:space="0" w:color="auto"/>
        <w:right w:val="none" w:sz="0" w:space="0" w:color="auto"/>
      </w:divBdr>
      <w:divsChild>
        <w:div w:id="292366039">
          <w:marLeft w:val="0"/>
          <w:marRight w:val="0"/>
          <w:marTop w:val="0"/>
          <w:marBottom w:val="0"/>
          <w:divBdr>
            <w:top w:val="none" w:sz="0" w:space="0" w:color="auto"/>
            <w:left w:val="none" w:sz="0" w:space="0" w:color="auto"/>
            <w:bottom w:val="none" w:sz="0" w:space="0" w:color="auto"/>
            <w:right w:val="none" w:sz="0" w:space="0" w:color="auto"/>
          </w:divBdr>
          <w:divsChild>
            <w:div w:id="1551574576">
              <w:marLeft w:val="0"/>
              <w:marRight w:val="0"/>
              <w:marTop w:val="630"/>
              <w:marBottom w:val="0"/>
              <w:divBdr>
                <w:top w:val="none" w:sz="0" w:space="0" w:color="auto"/>
                <w:left w:val="none" w:sz="0" w:space="0" w:color="auto"/>
                <w:bottom w:val="none" w:sz="0" w:space="0" w:color="auto"/>
                <w:right w:val="none" w:sz="0" w:space="0" w:color="auto"/>
              </w:divBdr>
              <w:divsChild>
                <w:div w:id="1571816207">
                  <w:marLeft w:val="0"/>
                  <w:marRight w:val="0"/>
                  <w:marTop w:val="0"/>
                  <w:marBottom w:val="0"/>
                  <w:divBdr>
                    <w:top w:val="none" w:sz="0" w:space="0" w:color="auto"/>
                    <w:left w:val="none" w:sz="0" w:space="0" w:color="auto"/>
                    <w:bottom w:val="none" w:sz="0" w:space="0" w:color="auto"/>
                    <w:right w:val="none" w:sz="0" w:space="0" w:color="auto"/>
                  </w:divBdr>
                  <w:divsChild>
                    <w:div w:id="1915896285">
                      <w:marLeft w:val="0"/>
                      <w:marRight w:val="0"/>
                      <w:marTop w:val="0"/>
                      <w:marBottom w:val="0"/>
                      <w:divBdr>
                        <w:top w:val="none" w:sz="0" w:space="0" w:color="auto"/>
                        <w:left w:val="none" w:sz="0" w:space="0" w:color="auto"/>
                        <w:bottom w:val="none" w:sz="0" w:space="0" w:color="auto"/>
                        <w:right w:val="none" w:sz="0" w:space="0" w:color="auto"/>
                      </w:divBdr>
                      <w:divsChild>
                        <w:div w:id="2049724211">
                          <w:marLeft w:val="120"/>
                          <w:marRight w:val="120"/>
                          <w:marTop w:val="120"/>
                          <w:marBottom w:val="120"/>
                          <w:divBdr>
                            <w:top w:val="none" w:sz="0" w:space="0" w:color="auto"/>
                            <w:left w:val="none" w:sz="0" w:space="0" w:color="auto"/>
                            <w:bottom w:val="none" w:sz="0" w:space="0" w:color="auto"/>
                            <w:right w:val="none" w:sz="0" w:space="0" w:color="auto"/>
                          </w:divBdr>
                          <w:divsChild>
                            <w:div w:id="1078140459">
                              <w:marLeft w:val="0"/>
                              <w:marRight w:val="0"/>
                              <w:marTop w:val="0"/>
                              <w:marBottom w:val="0"/>
                              <w:divBdr>
                                <w:top w:val="single" w:sz="6" w:space="8" w:color="CCCCCC"/>
                                <w:left w:val="none" w:sz="0" w:space="0" w:color="auto"/>
                                <w:bottom w:val="none" w:sz="0" w:space="0" w:color="auto"/>
                                <w:right w:val="none" w:sz="0" w:space="0" w:color="auto"/>
                              </w:divBdr>
                              <w:divsChild>
                                <w:div w:id="222058650">
                                  <w:marLeft w:val="0"/>
                                  <w:marRight w:val="0"/>
                                  <w:marTop w:val="0"/>
                                  <w:marBottom w:val="0"/>
                                  <w:divBdr>
                                    <w:top w:val="none" w:sz="0" w:space="0" w:color="auto"/>
                                    <w:left w:val="none" w:sz="0" w:space="0" w:color="auto"/>
                                    <w:bottom w:val="none" w:sz="0" w:space="0" w:color="auto"/>
                                    <w:right w:val="none" w:sz="0" w:space="0" w:color="auto"/>
                                  </w:divBdr>
                                  <w:divsChild>
                                    <w:div w:id="1684821966">
                                      <w:blockQuote w:val="1"/>
                                      <w:marLeft w:val="0"/>
                                      <w:marRight w:val="0"/>
                                      <w:marTop w:val="30"/>
                                      <w:marBottom w:val="30"/>
                                      <w:divBdr>
                                        <w:top w:val="none" w:sz="0" w:space="0" w:color="auto"/>
                                        <w:left w:val="single" w:sz="12" w:space="8" w:color="0000FF"/>
                                        <w:bottom w:val="none" w:sz="0" w:space="0" w:color="auto"/>
                                        <w:right w:val="single" w:sz="12" w:space="6" w:color="0000FF"/>
                                      </w:divBdr>
                                      <w:divsChild>
                                        <w:div w:id="484401218">
                                          <w:blockQuote w:val="1"/>
                                          <w:marLeft w:val="0"/>
                                          <w:marRight w:val="0"/>
                                          <w:marTop w:val="30"/>
                                          <w:marBottom w:val="30"/>
                                          <w:divBdr>
                                            <w:top w:val="none" w:sz="0" w:space="0" w:color="auto"/>
                                            <w:left w:val="single" w:sz="12" w:space="8" w:color="008000"/>
                                            <w:bottom w:val="none" w:sz="0" w:space="0" w:color="auto"/>
                                            <w:right w:val="single" w:sz="12" w:space="6" w:color="008000"/>
                                          </w:divBdr>
                                        </w:div>
                                      </w:divsChild>
                                    </w:div>
                                  </w:divsChild>
                                </w:div>
                              </w:divsChild>
                            </w:div>
                          </w:divsChild>
                        </w:div>
                      </w:divsChild>
                    </w:div>
                  </w:divsChild>
                </w:div>
              </w:divsChild>
            </w:div>
          </w:divsChild>
        </w:div>
      </w:divsChild>
    </w:div>
    <w:div w:id="334460656">
      <w:bodyDiv w:val="1"/>
      <w:marLeft w:val="0"/>
      <w:marRight w:val="0"/>
      <w:marTop w:val="0"/>
      <w:marBottom w:val="0"/>
      <w:divBdr>
        <w:top w:val="none" w:sz="0" w:space="0" w:color="auto"/>
        <w:left w:val="none" w:sz="0" w:space="0" w:color="auto"/>
        <w:bottom w:val="none" w:sz="0" w:space="0" w:color="auto"/>
        <w:right w:val="none" w:sz="0" w:space="0" w:color="auto"/>
      </w:divBdr>
    </w:div>
    <w:div w:id="334840793">
      <w:bodyDiv w:val="1"/>
      <w:marLeft w:val="0"/>
      <w:marRight w:val="0"/>
      <w:marTop w:val="0"/>
      <w:marBottom w:val="0"/>
      <w:divBdr>
        <w:top w:val="none" w:sz="0" w:space="0" w:color="auto"/>
        <w:left w:val="none" w:sz="0" w:space="0" w:color="auto"/>
        <w:bottom w:val="none" w:sz="0" w:space="0" w:color="auto"/>
        <w:right w:val="none" w:sz="0" w:space="0" w:color="auto"/>
      </w:divBdr>
    </w:div>
    <w:div w:id="348258454">
      <w:bodyDiv w:val="1"/>
      <w:marLeft w:val="0"/>
      <w:marRight w:val="0"/>
      <w:marTop w:val="0"/>
      <w:marBottom w:val="0"/>
      <w:divBdr>
        <w:top w:val="none" w:sz="0" w:space="0" w:color="auto"/>
        <w:left w:val="none" w:sz="0" w:space="0" w:color="auto"/>
        <w:bottom w:val="none" w:sz="0" w:space="0" w:color="auto"/>
        <w:right w:val="none" w:sz="0" w:space="0" w:color="auto"/>
      </w:divBdr>
    </w:div>
    <w:div w:id="367339030">
      <w:bodyDiv w:val="1"/>
      <w:marLeft w:val="0"/>
      <w:marRight w:val="0"/>
      <w:marTop w:val="0"/>
      <w:marBottom w:val="0"/>
      <w:divBdr>
        <w:top w:val="none" w:sz="0" w:space="0" w:color="auto"/>
        <w:left w:val="none" w:sz="0" w:space="0" w:color="auto"/>
        <w:bottom w:val="none" w:sz="0" w:space="0" w:color="auto"/>
        <w:right w:val="none" w:sz="0" w:space="0" w:color="auto"/>
      </w:divBdr>
    </w:div>
    <w:div w:id="424569113">
      <w:bodyDiv w:val="1"/>
      <w:marLeft w:val="0"/>
      <w:marRight w:val="0"/>
      <w:marTop w:val="0"/>
      <w:marBottom w:val="0"/>
      <w:divBdr>
        <w:top w:val="none" w:sz="0" w:space="0" w:color="auto"/>
        <w:left w:val="none" w:sz="0" w:space="0" w:color="auto"/>
        <w:bottom w:val="none" w:sz="0" w:space="0" w:color="auto"/>
        <w:right w:val="none" w:sz="0" w:space="0" w:color="auto"/>
      </w:divBdr>
    </w:div>
    <w:div w:id="448163222">
      <w:bodyDiv w:val="1"/>
      <w:marLeft w:val="0"/>
      <w:marRight w:val="0"/>
      <w:marTop w:val="0"/>
      <w:marBottom w:val="0"/>
      <w:divBdr>
        <w:top w:val="none" w:sz="0" w:space="0" w:color="auto"/>
        <w:left w:val="none" w:sz="0" w:space="0" w:color="auto"/>
        <w:bottom w:val="none" w:sz="0" w:space="0" w:color="auto"/>
        <w:right w:val="none" w:sz="0" w:space="0" w:color="auto"/>
      </w:divBdr>
    </w:div>
    <w:div w:id="459149415">
      <w:bodyDiv w:val="1"/>
      <w:marLeft w:val="0"/>
      <w:marRight w:val="0"/>
      <w:marTop w:val="0"/>
      <w:marBottom w:val="0"/>
      <w:divBdr>
        <w:top w:val="none" w:sz="0" w:space="0" w:color="auto"/>
        <w:left w:val="none" w:sz="0" w:space="0" w:color="auto"/>
        <w:bottom w:val="none" w:sz="0" w:space="0" w:color="auto"/>
        <w:right w:val="none" w:sz="0" w:space="0" w:color="auto"/>
      </w:divBdr>
    </w:div>
    <w:div w:id="515583809">
      <w:bodyDiv w:val="1"/>
      <w:marLeft w:val="0"/>
      <w:marRight w:val="0"/>
      <w:marTop w:val="0"/>
      <w:marBottom w:val="0"/>
      <w:divBdr>
        <w:top w:val="none" w:sz="0" w:space="0" w:color="auto"/>
        <w:left w:val="none" w:sz="0" w:space="0" w:color="auto"/>
        <w:bottom w:val="none" w:sz="0" w:space="0" w:color="auto"/>
        <w:right w:val="none" w:sz="0" w:space="0" w:color="auto"/>
      </w:divBdr>
    </w:div>
    <w:div w:id="517932578">
      <w:bodyDiv w:val="1"/>
      <w:marLeft w:val="0"/>
      <w:marRight w:val="0"/>
      <w:marTop w:val="0"/>
      <w:marBottom w:val="0"/>
      <w:divBdr>
        <w:top w:val="none" w:sz="0" w:space="0" w:color="auto"/>
        <w:left w:val="none" w:sz="0" w:space="0" w:color="auto"/>
        <w:bottom w:val="none" w:sz="0" w:space="0" w:color="auto"/>
        <w:right w:val="none" w:sz="0" w:space="0" w:color="auto"/>
      </w:divBdr>
    </w:div>
    <w:div w:id="549615851">
      <w:bodyDiv w:val="1"/>
      <w:marLeft w:val="0"/>
      <w:marRight w:val="0"/>
      <w:marTop w:val="0"/>
      <w:marBottom w:val="0"/>
      <w:divBdr>
        <w:top w:val="none" w:sz="0" w:space="0" w:color="auto"/>
        <w:left w:val="none" w:sz="0" w:space="0" w:color="auto"/>
        <w:bottom w:val="none" w:sz="0" w:space="0" w:color="auto"/>
        <w:right w:val="none" w:sz="0" w:space="0" w:color="auto"/>
      </w:divBdr>
    </w:div>
    <w:div w:id="601377187">
      <w:bodyDiv w:val="1"/>
      <w:marLeft w:val="0"/>
      <w:marRight w:val="0"/>
      <w:marTop w:val="0"/>
      <w:marBottom w:val="0"/>
      <w:divBdr>
        <w:top w:val="none" w:sz="0" w:space="0" w:color="auto"/>
        <w:left w:val="none" w:sz="0" w:space="0" w:color="auto"/>
        <w:bottom w:val="none" w:sz="0" w:space="0" w:color="auto"/>
        <w:right w:val="none" w:sz="0" w:space="0" w:color="auto"/>
      </w:divBdr>
    </w:div>
    <w:div w:id="647170141">
      <w:bodyDiv w:val="1"/>
      <w:marLeft w:val="0"/>
      <w:marRight w:val="0"/>
      <w:marTop w:val="0"/>
      <w:marBottom w:val="0"/>
      <w:divBdr>
        <w:top w:val="none" w:sz="0" w:space="0" w:color="auto"/>
        <w:left w:val="none" w:sz="0" w:space="0" w:color="auto"/>
        <w:bottom w:val="none" w:sz="0" w:space="0" w:color="auto"/>
        <w:right w:val="none" w:sz="0" w:space="0" w:color="auto"/>
      </w:divBdr>
    </w:div>
    <w:div w:id="683747309">
      <w:bodyDiv w:val="1"/>
      <w:marLeft w:val="0"/>
      <w:marRight w:val="0"/>
      <w:marTop w:val="0"/>
      <w:marBottom w:val="0"/>
      <w:divBdr>
        <w:top w:val="none" w:sz="0" w:space="0" w:color="auto"/>
        <w:left w:val="none" w:sz="0" w:space="0" w:color="auto"/>
        <w:bottom w:val="none" w:sz="0" w:space="0" w:color="auto"/>
        <w:right w:val="none" w:sz="0" w:space="0" w:color="auto"/>
      </w:divBdr>
      <w:divsChild>
        <w:div w:id="1875462440">
          <w:marLeft w:val="0"/>
          <w:marRight w:val="0"/>
          <w:marTop w:val="0"/>
          <w:marBottom w:val="0"/>
          <w:divBdr>
            <w:top w:val="none" w:sz="0" w:space="0" w:color="auto"/>
            <w:left w:val="none" w:sz="0" w:space="0" w:color="auto"/>
            <w:bottom w:val="none" w:sz="0" w:space="0" w:color="auto"/>
            <w:right w:val="none" w:sz="0" w:space="0" w:color="auto"/>
          </w:divBdr>
          <w:divsChild>
            <w:div w:id="76290933">
              <w:marLeft w:val="0"/>
              <w:marRight w:val="0"/>
              <w:marTop w:val="630"/>
              <w:marBottom w:val="0"/>
              <w:divBdr>
                <w:top w:val="none" w:sz="0" w:space="0" w:color="auto"/>
                <w:left w:val="none" w:sz="0" w:space="0" w:color="auto"/>
                <w:bottom w:val="none" w:sz="0" w:space="0" w:color="auto"/>
                <w:right w:val="none" w:sz="0" w:space="0" w:color="auto"/>
              </w:divBdr>
              <w:divsChild>
                <w:div w:id="1232502750">
                  <w:marLeft w:val="0"/>
                  <w:marRight w:val="0"/>
                  <w:marTop w:val="0"/>
                  <w:marBottom w:val="0"/>
                  <w:divBdr>
                    <w:top w:val="none" w:sz="0" w:space="0" w:color="auto"/>
                    <w:left w:val="none" w:sz="0" w:space="0" w:color="auto"/>
                    <w:bottom w:val="none" w:sz="0" w:space="0" w:color="auto"/>
                    <w:right w:val="none" w:sz="0" w:space="0" w:color="auto"/>
                  </w:divBdr>
                  <w:divsChild>
                    <w:div w:id="1598557644">
                      <w:marLeft w:val="0"/>
                      <w:marRight w:val="0"/>
                      <w:marTop w:val="0"/>
                      <w:marBottom w:val="0"/>
                      <w:divBdr>
                        <w:top w:val="none" w:sz="0" w:space="0" w:color="auto"/>
                        <w:left w:val="none" w:sz="0" w:space="0" w:color="auto"/>
                        <w:bottom w:val="none" w:sz="0" w:space="0" w:color="auto"/>
                        <w:right w:val="none" w:sz="0" w:space="0" w:color="auto"/>
                      </w:divBdr>
                      <w:divsChild>
                        <w:div w:id="1973361555">
                          <w:marLeft w:val="120"/>
                          <w:marRight w:val="120"/>
                          <w:marTop w:val="120"/>
                          <w:marBottom w:val="120"/>
                          <w:divBdr>
                            <w:top w:val="none" w:sz="0" w:space="0" w:color="auto"/>
                            <w:left w:val="none" w:sz="0" w:space="0" w:color="auto"/>
                            <w:bottom w:val="none" w:sz="0" w:space="0" w:color="auto"/>
                            <w:right w:val="none" w:sz="0" w:space="0" w:color="auto"/>
                          </w:divBdr>
                          <w:divsChild>
                            <w:div w:id="633676098">
                              <w:marLeft w:val="0"/>
                              <w:marRight w:val="0"/>
                              <w:marTop w:val="0"/>
                              <w:marBottom w:val="0"/>
                              <w:divBdr>
                                <w:top w:val="single" w:sz="6" w:space="8" w:color="CCCCCC"/>
                                <w:left w:val="none" w:sz="0" w:space="0" w:color="auto"/>
                                <w:bottom w:val="none" w:sz="0" w:space="0" w:color="auto"/>
                                <w:right w:val="none" w:sz="0" w:space="0" w:color="auto"/>
                              </w:divBdr>
                              <w:divsChild>
                                <w:div w:id="13650219">
                                  <w:marLeft w:val="0"/>
                                  <w:marRight w:val="0"/>
                                  <w:marTop w:val="0"/>
                                  <w:marBottom w:val="0"/>
                                  <w:divBdr>
                                    <w:top w:val="none" w:sz="0" w:space="0" w:color="auto"/>
                                    <w:left w:val="none" w:sz="0" w:space="0" w:color="auto"/>
                                    <w:bottom w:val="none" w:sz="0" w:space="0" w:color="auto"/>
                                    <w:right w:val="none" w:sz="0" w:space="0" w:color="auto"/>
                                  </w:divBdr>
                                  <w:divsChild>
                                    <w:div w:id="337386281">
                                      <w:marLeft w:val="0"/>
                                      <w:marRight w:val="0"/>
                                      <w:marTop w:val="0"/>
                                      <w:marBottom w:val="0"/>
                                      <w:divBdr>
                                        <w:top w:val="none" w:sz="0" w:space="0" w:color="auto"/>
                                        <w:left w:val="none" w:sz="0" w:space="0" w:color="auto"/>
                                        <w:bottom w:val="none" w:sz="0" w:space="0" w:color="auto"/>
                                        <w:right w:val="none" w:sz="0" w:space="0" w:color="auto"/>
                                      </w:divBdr>
                                      <w:divsChild>
                                        <w:div w:id="14997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9063965">
      <w:bodyDiv w:val="1"/>
      <w:marLeft w:val="0"/>
      <w:marRight w:val="0"/>
      <w:marTop w:val="0"/>
      <w:marBottom w:val="0"/>
      <w:divBdr>
        <w:top w:val="none" w:sz="0" w:space="0" w:color="auto"/>
        <w:left w:val="none" w:sz="0" w:space="0" w:color="auto"/>
        <w:bottom w:val="none" w:sz="0" w:space="0" w:color="auto"/>
        <w:right w:val="none" w:sz="0" w:space="0" w:color="auto"/>
      </w:divBdr>
    </w:div>
    <w:div w:id="692270110">
      <w:bodyDiv w:val="1"/>
      <w:marLeft w:val="0"/>
      <w:marRight w:val="0"/>
      <w:marTop w:val="0"/>
      <w:marBottom w:val="0"/>
      <w:divBdr>
        <w:top w:val="none" w:sz="0" w:space="0" w:color="auto"/>
        <w:left w:val="none" w:sz="0" w:space="0" w:color="auto"/>
        <w:bottom w:val="none" w:sz="0" w:space="0" w:color="auto"/>
        <w:right w:val="none" w:sz="0" w:space="0" w:color="auto"/>
      </w:divBdr>
    </w:div>
    <w:div w:id="730231625">
      <w:bodyDiv w:val="1"/>
      <w:marLeft w:val="0"/>
      <w:marRight w:val="0"/>
      <w:marTop w:val="0"/>
      <w:marBottom w:val="0"/>
      <w:divBdr>
        <w:top w:val="none" w:sz="0" w:space="0" w:color="auto"/>
        <w:left w:val="none" w:sz="0" w:space="0" w:color="auto"/>
        <w:bottom w:val="none" w:sz="0" w:space="0" w:color="auto"/>
        <w:right w:val="none" w:sz="0" w:space="0" w:color="auto"/>
      </w:divBdr>
    </w:div>
    <w:div w:id="754397431">
      <w:bodyDiv w:val="1"/>
      <w:marLeft w:val="0"/>
      <w:marRight w:val="0"/>
      <w:marTop w:val="0"/>
      <w:marBottom w:val="0"/>
      <w:divBdr>
        <w:top w:val="none" w:sz="0" w:space="0" w:color="auto"/>
        <w:left w:val="none" w:sz="0" w:space="0" w:color="auto"/>
        <w:bottom w:val="none" w:sz="0" w:space="0" w:color="auto"/>
        <w:right w:val="none" w:sz="0" w:space="0" w:color="auto"/>
      </w:divBdr>
    </w:div>
    <w:div w:id="762386022">
      <w:bodyDiv w:val="1"/>
      <w:marLeft w:val="0"/>
      <w:marRight w:val="0"/>
      <w:marTop w:val="0"/>
      <w:marBottom w:val="0"/>
      <w:divBdr>
        <w:top w:val="none" w:sz="0" w:space="0" w:color="auto"/>
        <w:left w:val="none" w:sz="0" w:space="0" w:color="auto"/>
        <w:bottom w:val="none" w:sz="0" w:space="0" w:color="auto"/>
        <w:right w:val="none" w:sz="0" w:space="0" w:color="auto"/>
      </w:divBdr>
    </w:div>
    <w:div w:id="763501352">
      <w:bodyDiv w:val="1"/>
      <w:marLeft w:val="0"/>
      <w:marRight w:val="0"/>
      <w:marTop w:val="0"/>
      <w:marBottom w:val="0"/>
      <w:divBdr>
        <w:top w:val="none" w:sz="0" w:space="0" w:color="auto"/>
        <w:left w:val="none" w:sz="0" w:space="0" w:color="auto"/>
        <w:bottom w:val="none" w:sz="0" w:space="0" w:color="auto"/>
        <w:right w:val="none" w:sz="0" w:space="0" w:color="auto"/>
      </w:divBdr>
    </w:div>
    <w:div w:id="772671562">
      <w:bodyDiv w:val="1"/>
      <w:marLeft w:val="0"/>
      <w:marRight w:val="0"/>
      <w:marTop w:val="0"/>
      <w:marBottom w:val="0"/>
      <w:divBdr>
        <w:top w:val="none" w:sz="0" w:space="0" w:color="auto"/>
        <w:left w:val="none" w:sz="0" w:space="0" w:color="auto"/>
        <w:bottom w:val="none" w:sz="0" w:space="0" w:color="auto"/>
        <w:right w:val="none" w:sz="0" w:space="0" w:color="auto"/>
      </w:divBdr>
    </w:div>
    <w:div w:id="797603969">
      <w:bodyDiv w:val="1"/>
      <w:marLeft w:val="0"/>
      <w:marRight w:val="0"/>
      <w:marTop w:val="0"/>
      <w:marBottom w:val="0"/>
      <w:divBdr>
        <w:top w:val="none" w:sz="0" w:space="0" w:color="auto"/>
        <w:left w:val="none" w:sz="0" w:space="0" w:color="auto"/>
        <w:bottom w:val="none" w:sz="0" w:space="0" w:color="auto"/>
        <w:right w:val="none" w:sz="0" w:space="0" w:color="auto"/>
      </w:divBdr>
    </w:div>
    <w:div w:id="868761933">
      <w:bodyDiv w:val="1"/>
      <w:marLeft w:val="0"/>
      <w:marRight w:val="0"/>
      <w:marTop w:val="0"/>
      <w:marBottom w:val="0"/>
      <w:divBdr>
        <w:top w:val="none" w:sz="0" w:space="0" w:color="auto"/>
        <w:left w:val="none" w:sz="0" w:space="0" w:color="auto"/>
        <w:bottom w:val="none" w:sz="0" w:space="0" w:color="auto"/>
        <w:right w:val="none" w:sz="0" w:space="0" w:color="auto"/>
      </w:divBdr>
    </w:div>
    <w:div w:id="900364227">
      <w:bodyDiv w:val="1"/>
      <w:marLeft w:val="0"/>
      <w:marRight w:val="0"/>
      <w:marTop w:val="0"/>
      <w:marBottom w:val="0"/>
      <w:divBdr>
        <w:top w:val="none" w:sz="0" w:space="0" w:color="auto"/>
        <w:left w:val="none" w:sz="0" w:space="0" w:color="auto"/>
        <w:bottom w:val="none" w:sz="0" w:space="0" w:color="auto"/>
        <w:right w:val="none" w:sz="0" w:space="0" w:color="auto"/>
      </w:divBdr>
    </w:div>
    <w:div w:id="924264618">
      <w:bodyDiv w:val="1"/>
      <w:marLeft w:val="0"/>
      <w:marRight w:val="0"/>
      <w:marTop w:val="0"/>
      <w:marBottom w:val="0"/>
      <w:divBdr>
        <w:top w:val="none" w:sz="0" w:space="0" w:color="auto"/>
        <w:left w:val="none" w:sz="0" w:space="0" w:color="auto"/>
        <w:bottom w:val="none" w:sz="0" w:space="0" w:color="auto"/>
        <w:right w:val="none" w:sz="0" w:space="0" w:color="auto"/>
      </w:divBdr>
    </w:div>
    <w:div w:id="1080833229">
      <w:bodyDiv w:val="1"/>
      <w:marLeft w:val="0"/>
      <w:marRight w:val="0"/>
      <w:marTop w:val="0"/>
      <w:marBottom w:val="0"/>
      <w:divBdr>
        <w:top w:val="none" w:sz="0" w:space="0" w:color="auto"/>
        <w:left w:val="none" w:sz="0" w:space="0" w:color="auto"/>
        <w:bottom w:val="none" w:sz="0" w:space="0" w:color="auto"/>
        <w:right w:val="none" w:sz="0" w:space="0" w:color="auto"/>
      </w:divBdr>
    </w:div>
    <w:div w:id="1117674909">
      <w:bodyDiv w:val="1"/>
      <w:marLeft w:val="0"/>
      <w:marRight w:val="0"/>
      <w:marTop w:val="0"/>
      <w:marBottom w:val="0"/>
      <w:divBdr>
        <w:top w:val="none" w:sz="0" w:space="0" w:color="auto"/>
        <w:left w:val="none" w:sz="0" w:space="0" w:color="auto"/>
        <w:bottom w:val="none" w:sz="0" w:space="0" w:color="auto"/>
        <w:right w:val="none" w:sz="0" w:space="0" w:color="auto"/>
      </w:divBdr>
    </w:div>
    <w:div w:id="1137795352">
      <w:bodyDiv w:val="1"/>
      <w:marLeft w:val="0"/>
      <w:marRight w:val="0"/>
      <w:marTop w:val="0"/>
      <w:marBottom w:val="0"/>
      <w:divBdr>
        <w:top w:val="none" w:sz="0" w:space="0" w:color="auto"/>
        <w:left w:val="none" w:sz="0" w:space="0" w:color="auto"/>
        <w:bottom w:val="none" w:sz="0" w:space="0" w:color="auto"/>
        <w:right w:val="none" w:sz="0" w:space="0" w:color="auto"/>
      </w:divBdr>
    </w:div>
    <w:div w:id="1158884605">
      <w:bodyDiv w:val="1"/>
      <w:marLeft w:val="0"/>
      <w:marRight w:val="0"/>
      <w:marTop w:val="0"/>
      <w:marBottom w:val="0"/>
      <w:divBdr>
        <w:top w:val="none" w:sz="0" w:space="0" w:color="auto"/>
        <w:left w:val="none" w:sz="0" w:space="0" w:color="auto"/>
        <w:bottom w:val="none" w:sz="0" w:space="0" w:color="auto"/>
        <w:right w:val="none" w:sz="0" w:space="0" w:color="auto"/>
      </w:divBdr>
      <w:divsChild>
        <w:div w:id="1286084795">
          <w:marLeft w:val="0"/>
          <w:marRight w:val="0"/>
          <w:marTop w:val="0"/>
          <w:marBottom w:val="0"/>
          <w:divBdr>
            <w:top w:val="none" w:sz="0" w:space="0" w:color="auto"/>
            <w:left w:val="none" w:sz="0" w:space="0" w:color="auto"/>
            <w:bottom w:val="none" w:sz="0" w:space="0" w:color="auto"/>
            <w:right w:val="none" w:sz="0" w:space="0" w:color="auto"/>
          </w:divBdr>
          <w:divsChild>
            <w:div w:id="1558518264">
              <w:marLeft w:val="0"/>
              <w:marRight w:val="0"/>
              <w:marTop w:val="630"/>
              <w:marBottom w:val="0"/>
              <w:divBdr>
                <w:top w:val="none" w:sz="0" w:space="0" w:color="auto"/>
                <w:left w:val="none" w:sz="0" w:space="0" w:color="auto"/>
                <w:bottom w:val="none" w:sz="0" w:space="0" w:color="auto"/>
                <w:right w:val="none" w:sz="0" w:space="0" w:color="auto"/>
              </w:divBdr>
              <w:divsChild>
                <w:div w:id="1293830615">
                  <w:marLeft w:val="0"/>
                  <w:marRight w:val="0"/>
                  <w:marTop w:val="0"/>
                  <w:marBottom w:val="0"/>
                  <w:divBdr>
                    <w:top w:val="none" w:sz="0" w:space="0" w:color="auto"/>
                    <w:left w:val="none" w:sz="0" w:space="0" w:color="auto"/>
                    <w:bottom w:val="none" w:sz="0" w:space="0" w:color="auto"/>
                    <w:right w:val="none" w:sz="0" w:space="0" w:color="auto"/>
                  </w:divBdr>
                  <w:divsChild>
                    <w:div w:id="1214542391">
                      <w:marLeft w:val="0"/>
                      <w:marRight w:val="0"/>
                      <w:marTop w:val="0"/>
                      <w:marBottom w:val="0"/>
                      <w:divBdr>
                        <w:top w:val="none" w:sz="0" w:space="0" w:color="auto"/>
                        <w:left w:val="none" w:sz="0" w:space="0" w:color="auto"/>
                        <w:bottom w:val="none" w:sz="0" w:space="0" w:color="auto"/>
                        <w:right w:val="none" w:sz="0" w:space="0" w:color="auto"/>
                      </w:divBdr>
                      <w:divsChild>
                        <w:div w:id="1736582485">
                          <w:marLeft w:val="120"/>
                          <w:marRight w:val="120"/>
                          <w:marTop w:val="120"/>
                          <w:marBottom w:val="120"/>
                          <w:divBdr>
                            <w:top w:val="none" w:sz="0" w:space="0" w:color="auto"/>
                            <w:left w:val="none" w:sz="0" w:space="0" w:color="auto"/>
                            <w:bottom w:val="none" w:sz="0" w:space="0" w:color="auto"/>
                            <w:right w:val="none" w:sz="0" w:space="0" w:color="auto"/>
                          </w:divBdr>
                          <w:divsChild>
                            <w:div w:id="1864708609">
                              <w:marLeft w:val="0"/>
                              <w:marRight w:val="0"/>
                              <w:marTop w:val="0"/>
                              <w:marBottom w:val="0"/>
                              <w:divBdr>
                                <w:top w:val="single" w:sz="6" w:space="8" w:color="CCCCCC"/>
                                <w:left w:val="none" w:sz="0" w:space="0" w:color="auto"/>
                                <w:bottom w:val="none" w:sz="0" w:space="0" w:color="auto"/>
                                <w:right w:val="none" w:sz="0" w:space="0" w:color="auto"/>
                              </w:divBdr>
                              <w:divsChild>
                                <w:div w:id="2138789984">
                                  <w:marLeft w:val="0"/>
                                  <w:marRight w:val="0"/>
                                  <w:marTop w:val="0"/>
                                  <w:marBottom w:val="0"/>
                                  <w:divBdr>
                                    <w:top w:val="none" w:sz="0" w:space="0" w:color="auto"/>
                                    <w:left w:val="none" w:sz="0" w:space="0" w:color="auto"/>
                                    <w:bottom w:val="none" w:sz="0" w:space="0" w:color="auto"/>
                                    <w:right w:val="none" w:sz="0" w:space="0" w:color="auto"/>
                                  </w:divBdr>
                                  <w:divsChild>
                                    <w:div w:id="170328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7886928">
      <w:bodyDiv w:val="1"/>
      <w:marLeft w:val="0"/>
      <w:marRight w:val="0"/>
      <w:marTop w:val="0"/>
      <w:marBottom w:val="0"/>
      <w:divBdr>
        <w:top w:val="none" w:sz="0" w:space="0" w:color="auto"/>
        <w:left w:val="none" w:sz="0" w:space="0" w:color="auto"/>
        <w:bottom w:val="none" w:sz="0" w:space="0" w:color="auto"/>
        <w:right w:val="none" w:sz="0" w:space="0" w:color="auto"/>
      </w:divBdr>
    </w:div>
    <w:div w:id="1295021082">
      <w:bodyDiv w:val="1"/>
      <w:marLeft w:val="0"/>
      <w:marRight w:val="0"/>
      <w:marTop w:val="0"/>
      <w:marBottom w:val="0"/>
      <w:divBdr>
        <w:top w:val="none" w:sz="0" w:space="0" w:color="auto"/>
        <w:left w:val="none" w:sz="0" w:space="0" w:color="auto"/>
        <w:bottom w:val="none" w:sz="0" w:space="0" w:color="auto"/>
        <w:right w:val="none" w:sz="0" w:space="0" w:color="auto"/>
      </w:divBdr>
    </w:div>
    <w:div w:id="1315525812">
      <w:bodyDiv w:val="1"/>
      <w:marLeft w:val="0"/>
      <w:marRight w:val="0"/>
      <w:marTop w:val="0"/>
      <w:marBottom w:val="0"/>
      <w:divBdr>
        <w:top w:val="none" w:sz="0" w:space="0" w:color="auto"/>
        <w:left w:val="none" w:sz="0" w:space="0" w:color="auto"/>
        <w:bottom w:val="none" w:sz="0" w:space="0" w:color="auto"/>
        <w:right w:val="none" w:sz="0" w:space="0" w:color="auto"/>
      </w:divBdr>
    </w:div>
    <w:div w:id="1353606848">
      <w:bodyDiv w:val="1"/>
      <w:marLeft w:val="0"/>
      <w:marRight w:val="0"/>
      <w:marTop w:val="0"/>
      <w:marBottom w:val="0"/>
      <w:divBdr>
        <w:top w:val="none" w:sz="0" w:space="0" w:color="auto"/>
        <w:left w:val="none" w:sz="0" w:space="0" w:color="auto"/>
        <w:bottom w:val="none" w:sz="0" w:space="0" w:color="auto"/>
        <w:right w:val="none" w:sz="0" w:space="0" w:color="auto"/>
      </w:divBdr>
    </w:div>
    <w:div w:id="1365981438">
      <w:bodyDiv w:val="1"/>
      <w:marLeft w:val="0"/>
      <w:marRight w:val="0"/>
      <w:marTop w:val="0"/>
      <w:marBottom w:val="0"/>
      <w:divBdr>
        <w:top w:val="none" w:sz="0" w:space="0" w:color="auto"/>
        <w:left w:val="none" w:sz="0" w:space="0" w:color="auto"/>
        <w:bottom w:val="none" w:sz="0" w:space="0" w:color="auto"/>
        <w:right w:val="none" w:sz="0" w:space="0" w:color="auto"/>
      </w:divBdr>
    </w:div>
    <w:div w:id="1428430594">
      <w:bodyDiv w:val="1"/>
      <w:marLeft w:val="0"/>
      <w:marRight w:val="0"/>
      <w:marTop w:val="0"/>
      <w:marBottom w:val="0"/>
      <w:divBdr>
        <w:top w:val="none" w:sz="0" w:space="0" w:color="auto"/>
        <w:left w:val="none" w:sz="0" w:space="0" w:color="auto"/>
        <w:bottom w:val="none" w:sz="0" w:space="0" w:color="auto"/>
        <w:right w:val="none" w:sz="0" w:space="0" w:color="auto"/>
      </w:divBdr>
    </w:div>
    <w:div w:id="1460222023">
      <w:bodyDiv w:val="1"/>
      <w:marLeft w:val="0"/>
      <w:marRight w:val="0"/>
      <w:marTop w:val="0"/>
      <w:marBottom w:val="0"/>
      <w:divBdr>
        <w:top w:val="none" w:sz="0" w:space="0" w:color="auto"/>
        <w:left w:val="none" w:sz="0" w:space="0" w:color="auto"/>
        <w:bottom w:val="none" w:sz="0" w:space="0" w:color="auto"/>
        <w:right w:val="none" w:sz="0" w:space="0" w:color="auto"/>
      </w:divBdr>
    </w:div>
    <w:div w:id="1483735537">
      <w:bodyDiv w:val="1"/>
      <w:marLeft w:val="0"/>
      <w:marRight w:val="0"/>
      <w:marTop w:val="0"/>
      <w:marBottom w:val="0"/>
      <w:divBdr>
        <w:top w:val="none" w:sz="0" w:space="0" w:color="auto"/>
        <w:left w:val="none" w:sz="0" w:space="0" w:color="auto"/>
        <w:bottom w:val="none" w:sz="0" w:space="0" w:color="auto"/>
        <w:right w:val="none" w:sz="0" w:space="0" w:color="auto"/>
      </w:divBdr>
    </w:div>
    <w:div w:id="1608465674">
      <w:bodyDiv w:val="1"/>
      <w:marLeft w:val="0"/>
      <w:marRight w:val="0"/>
      <w:marTop w:val="0"/>
      <w:marBottom w:val="0"/>
      <w:divBdr>
        <w:top w:val="none" w:sz="0" w:space="0" w:color="auto"/>
        <w:left w:val="none" w:sz="0" w:space="0" w:color="auto"/>
        <w:bottom w:val="none" w:sz="0" w:space="0" w:color="auto"/>
        <w:right w:val="none" w:sz="0" w:space="0" w:color="auto"/>
      </w:divBdr>
    </w:div>
    <w:div w:id="1608728527">
      <w:bodyDiv w:val="1"/>
      <w:marLeft w:val="0"/>
      <w:marRight w:val="0"/>
      <w:marTop w:val="0"/>
      <w:marBottom w:val="0"/>
      <w:divBdr>
        <w:top w:val="none" w:sz="0" w:space="0" w:color="auto"/>
        <w:left w:val="none" w:sz="0" w:space="0" w:color="auto"/>
        <w:bottom w:val="none" w:sz="0" w:space="0" w:color="auto"/>
        <w:right w:val="none" w:sz="0" w:space="0" w:color="auto"/>
      </w:divBdr>
    </w:div>
    <w:div w:id="1648626626">
      <w:bodyDiv w:val="1"/>
      <w:marLeft w:val="0"/>
      <w:marRight w:val="0"/>
      <w:marTop w:val="0"/>
      <w:marBottom w:val="0"/>
      <w:divBdr>
        <w:top w:val="none" w:sz="0" w:space="0" w:color="auto"/>
        <w:left w:val="none" w:sz="0" w:space="0" w:color="auto"/>
        <w:bottom w:val="none" w:sz="0" w:space="0" w:color="auto"/>
        <w:right w:val="none" w:sz="0" w:space="0" w:color="auto"/>
      </w:divBdr>
      <w:divsChild>
        <w:div w:id="1766462698">
          <w:marLeft w:val="0"/>
          <w:marRight w:val="0"/>
          <w:marTop w:val="0"/>
          <w:marBottom w:val="0"/>
          <w:divBdr>
            <w:top w:val="none" w:sz="0" w:space="0" w:color="auto"/>
            <w:left w:val="none" w:sz="0" w:space="0" w:color="auto"/>
            <w:bottom w:val="none" w:sz="0" w:space="0" w:color="auto"/>
            <w:right w:val="none" w:sz="0" w:space="0" w:color="auto"/>
          </w:divBdr>
          <w:divsChild>
            <w:div w:id="2010253639">
              <w:marLeft w:val="0"/>
              <w:marRight w:val="0"/>
              <w:marTop w:val="630"/>
              <w:marBottom w:val="0"/>
              <w:divBdr>
                <w:top w:val="none" w:sz="0" w:space="0" w:color="auto"/>
                <w:left w:val="none" w:sz="0" w:space="0" w:color="auto"/>
                <w:bottom w:val="none" w:sz="0" w:space="0" w:color="auto"/>
                <w:right w:val="none" w:sz="0" w:space="0" w:color="auto"/>
              </w:divBdr>
              <w:divsChild>
                <w:div w:id="2116627866">
                  <w:marLeft w:val="0"/>
                  <w:marRight w:val="0"/>
                  <w:marTop w:val="0"/>
                  <w:marBottom w:val="0"/>
                  <w:divBdr>
                    <w:top w:val="none" w:sz="0" w:space="0" w:color="auto"/>
                    <w:left w:val="none" w:sz="0" w:space="0" w:color="auto"/>
                    <w:bottom w:val="none" w:sz="0" w:space="0" w:color="auto"/>
                    <w:right w:val="none" w:sz="0" w:space="0" w:color="auto"/>
                  </w:divBdr>
                  <w:divsChild>
                    <w:div w:id="18510152">
                      <w:marLeft w:val="0"/>
                      <w:marRight w:val="0"/>
                      <w:marTop w:val="0"/>
                      <w:marBottom w:val="0"/>
                      <w:divBdr>
                        <w:top w:val="none" w:sz="0" w:space="0" w:color="auto"/>
                        <w:left w:val="none" w:sz="0" w:space="0" w:color="auto"/>
                        <w:bottom w:val="none" w:sz="0" w:space="0" w:color="auto"/>
                        <w:right w:val="none" w:sz="0" w:space="0" w:color="auto"/>
                      </w:divBdr>
                      <w:divsChild>
                        <w:div w:id="1820611013">
                          <w:marLeft w:val="120"/>
                          <w:marRight w:val="120"/>
                          <w:marTop w:val="120"/>
                          <w:marBottom w:val="120"/>
                          <w:divBdr>
                            <w:top w:val="none" w:sz="0" w:space="0" w:color="auto"/>
                            <w:left w:val="none" w:sz="0" w:space="0" w:color="auto"/>
                            <w:bottom w:val="none" w:sz="0" w:space="0" w:color="auto"/>
                            <w:right w:val="none" w:sz="0" w:space="0" w:color="auto"/>
                          </w:divBdr>
                          <w:divsChild>
                            <w:div w:id="1078094495">
                              <w:marLeft w:val="0"/>
                              <w:marRight w:val="0"/>
                              <w:marTop w:val="0"/>
                              <w:marBottom w:val="0"/>
                              <w:divBdr>
                                <w:top w:val="single" w:sz="6" w:space="8" w:color="CCCCCC"/>
                                <w:left w:val="none" w:sz="0" w:space="0" w:color="auto"/>
                                <w:bottom w:val="none" w:sz="0" w:space="0" w:color="auto"/>
                                <w:right w:val="none" w:sz="0" w:space="0" w:color="auto"/>
                              </w:divBdr>
                              <w:divsChild>
                                <w:div w:id="192571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9701559">
      <w:bodyDiv w:val="1"/>
      <w:marLeft w:val="0"/>
      <w:marRight w:val="0"/>
      <w:marTop w:val="0"/>
      <w:marBottom w:val="0"/>
      <w:divBdr>
        <w:top w:val="none" w:sz="0" w:space="0" w:color="auto"/>
        <w:left w:val="none" w:sz="0" w:space="0" w:color="auto"/>
        <w:bottom w:val="none" w:sz="0" w:space="0" w:color="auto"/>
        <w:right w:val="none" w:sz="0" w:space="0" w:color="auto"/>
      </w:divBdr>
    </w:div>
    <w:div w:id="1705131755">
      <w:bodyDiv w:val="1"/>
      <w:marLeft w:val="0"/>
      <w:marRight w:val="0"/>
      <w:marTop w:val="0"/>
      <w:marBottom w:val="0"/>
      <w:divBdr>
        <w:top w:val="none" w:sz="0" w:space="0" w:color="auto"/>
        <w:left w:val="none" w:sz="0" w:space="0" w:color="auto"/>
        <w:bottom w:val="none" w:sz="0" w:space="0" w:color="auto"/>
        <w:right w:val="none" w:sz="0" w:space="0" w:color="auto"/>
      </w:divBdr>
    </w:div>
    <w:div w:id="1712488041">
      <w:bodyDiv w:val="1"/>
      <w:marLeft w:val="0"/>
      <w:marRight w:val="0"/>
      <w:marTop w:val="0"/>
      <w:marBottom w:val="0"/>
      <w:divBdr>
        <w:top w:val="none" w:sz="0" w:space="0" w:color="auto"/>
        <w:left w:val="none" w:sz="0" w:space="0" w:color="auto"/>
        <w:bottom w:val="none" w:sz="0" w:space="0" w:color="auto"/>
        <w:right w:val="none" w:sz="0" w:space="0" w:color="auto"/>
      </w:divBdr>
    </w:div>
    <w:div w:id="1715696774">
      <w:bodyDiv w:val="1"/>
      <w:marLeft w:val="0"/>
      <w:marRight w:val="0"/>
      <w:marTop w:val="0"/>
      <w:marBottom w:val="0"/>
      <w:divBdr>
        <w:top w:val="none" w:sz="0" w:space="0" w:color="auto"/>
        <w:left w:val="none" w:sz="0" w:space="0" w:color="auto"/>
        <w:bottom w:val="none" w:sz="0" w:space="0" w:color="auto"/>
        <w:right w:val="none" w:sz="0" w:space="0" w:color="auto"/>
      </w:divBdr>
    </w:div>
    <w:div w:id="1750610789">
      <w:bodyDiv w:val="1"/>
      <w:marLeft w:val="0"/>
      <w:marRight w:val="0"/>
      <w:marTop w:val="0"/>
      <w:marBottom w:val="0"/>
      <w:divBdr>
        <w:top w:val="none" w:sz="0" w:space="0" w:color="auto"/>
        <w:left w:val="none" w:sz="0" w:space="0" w:color="auto"/>
        <w:bottom w:val="none" w:sz="0" w:space="0" w:color="auto"/>
        <w:right w:val="none" w:sz="0" w:space="0" w:color="auto"/>
      </w:divBdr>
    </w:div>
    <w:div w:id="1778720895">
      <w:bodyDiv w:val="1"/>
      <w:marLeft w:val="0"/>
      <w:marRight w:val="0"/>
      <w:marTop w:val="0"/>
      <w:marBottom w:val="0"/>
      <w:divBdr>
        <w:top w:val="none" w:sz="0" w:space="0" w:color="auto"/>
        <w:left w:val="none" w:sz="0" w:space="0" w:color="auto"/>
        <w:bottom w:val="none" w:sz="0" w:space="0" w:color="auto"/>
        <w:right w:val="none" w:sz="0" w:space="0" w:color="auto"/>
      </w:divBdr>
    </w:div>
    <w:div w:id="1800101428">
      <w:bodyDiv w:val="1"/>
      <w:marLeft w:val="0"/>
      <w:marRight w:val="0"/>
      <w:marTop w:val="0"/>
      <w:marBottom w:val="0"/>
      <w:divBdr>
        <w:top w:val="none" w:sz="0" w:space="0" w:color="auto"/>
        <w:left w:val="none" w:sz="0" w:space="0" w:color="auto"/>
        <w:bottom w:val="none" w:sz="0" w:space="0" w:color="auto"/>
        <w:right w:val="none" w:sz="0" w:space="0" w:color="auto"/>
      </w:divBdr>
    </w:div>
    <w:div w:id="1809396226">
      <w:bodyDiv w:val="1"/>
      <w:marLeft w:val="0"/>
      <w:marRight w:val="0"/>
      <w:marTop w:val="0"/>
      <w:marBottom w:val="0"/>
      <w:divBdr>
        <w:top w:val="none" w:sz="0" w:space="0" w:color="auto"/>
        <w:left w:val="none" w:sz="0" w:space="0" w:color="auto"/>
        <w:bottom w:val="none" w:sz="0" w:space="0" w:color="auto"/>
        <w:right w:val="none" w:sz="0" w:space="0" w:color="auto"/>
      </w:divBdr>
    </w:div>
    <w:div w:id="1827044688">
      <w:bodyDiv w:val="1"/>
      <w:marLeft w:val="0"/>
      <w:marRight w:val="0"/>
      <w:marTop w:val="0"/>
      <w:marBottom w:val="0"/>
      <w:divBdr>
        <w:top w:val="none" w:sz="0" w:space="0" w:color="auto"/>
        <w:left w:val="none" w:sz="0" w:space="0" w:color="auto"/>
        <w:bottom w:val="none" w:sz="0" w:space="0" w:color="auto"/>
        <w:right w:val="none" w:sz="0" w:space="0" w:color="auto"/>
      </w:divBdr>
    </w:div>
    <w:div w:id="1897547458">
      <w:bodyDiv w:val="1"/>
      <w:marLeft w:val="0"/>
      <w:marRight w:val="0"/>
      <w:marTop w:val="0"/>
      <w:marBottom w:val="0"/>
      <w:divBdr>
        <w:top w:val="none" w:sz="0" w:space="0" w:color="auto"/>
        <w:left w:val="none" w:sz="0" w:space="0" w:color="auto"/>
        <w:bottom w:val="none" w:sz="0" w:space="0" w:color="auto"/>
        <w:right w:val="none" w:sz="0" w:space="0" w:color="auto"/>
      </w:divBdr>
    </w:div>
    <w:div w:id="1913194265">
      <w:bodyDiv w:val="1"/>
      <w:marLeft w:val="0"/>
      <w:marRight w:val="0"/>
      <w:marTop w:val="0"/>
      <w:marBottom w:val="0"/>
      <w:divBdr>
        <w:top w:val="none" w:sz="0" w:space="0" w:color="auto"/>
        <w:left w:val="none" w:sz="0" w:space="0" w:color="auto"/>
        <w:bottom w:val="none" w:sz="0" w:space="0" w:color="auto"/>
        <w:right w:val="none" w:sz="0" w:space="0" w:color="auto"/>
      </w:divBdr>
    </w:div>
    <w:div w:id="1933927196">
      <w:bodyDiv w:val="1"/>
      <w:marLeft w:val="0"/>
      <w:marRight w:val="0"/>
      <w:marTop w:val="0"/>
      <w:marBottom w:val="0"/>
      <w:divBdr>
        <w:top w:val="none" w:sz="0" w:space="0" w:color="auto"/>
        <w:left w:val="none" w:sz="0" w:space="0" w:color="auto"/>
        <w:bottom w:val="none" w:sz="0" w:space="0" w:color="auto"/>
        <w:right w:val="none" w:sz="0" w:space="0" w:color="auto"/>
      </w:divBdr>
    </w:div>
    <w:div w:id="1938631981">
      <w:bodyDiv w:val="1"/>
      <w:marLeft w:val="0"/>
      <w:marRight w:val="0"/>
      <w:marTop w:val="0"/>
      <w:marBottom w:val="0"/>
      <w:divBdr>
        <w:top w:val="none" w:sz="0" w:space="0" w:color="auto"/>
        <w:left w:val="none" w:sz="0" w:space="0" w:color="auto"/>
        <w:bottom w:val="none" w:sz="0" w:space="0" w:color="auto"/>
        <w:right w:val="none" w:sz="0" w:space="0" w:color="auto"/>
      </w:divBdr>
    </w:div>
    <w:div w:id="1975023176">
      <w:bodyDiv w:val="1"/>
      <w:marLeft w:val="0"/>
      <w:marRight w:val="0"/>
      <w:marTop w:val="0"/>
      <w:marBottom w:val="0"/>
      <w:divBdr>
        <w:top w:val="none" w:sz="0" w:space="0" w:color="auto"/>
        <w:left w:val="none" w:sz="0" w:space="0" w:color="auto"/>
        <w:bottom w:val="none" w:sz="0" w:space="0" w:color="auto"/>
        <w:right w:val="none" w:sz="0" w:space="0" w:color="auto"/>
      </w:divBdr>
    </w:div>
    <w:div w:id="1996688694">
      <w:bodyDiv w:val="1"/>
      <w:marLeft w:val="0"/>
      <w:marRight w:val="0"/>
      <w:marTop w:val="0"/>
      <w:marBottom w:val="0"/>
      <w:divBdr>
        <w:top w:val="none" w:sz="0" w:space="0" w:color="auto"/>
        <w:left w:val="none" w:sz="0" w:space="0" w:color="auto"/>
        <w:bottom w:val="none" w:sz="0" w:space="0" w:color="auto"/>
        <w:right w:val="none" w:sz="0" w:space="0" w:color="auto"/>
      </w:divBdr>
    </w:div>
    <w:div w:id="2014336680">
      <w:bodyDiv w:val="1"/>
      <w:marLeft w:val="0"/>
      <w:marRight w:val="0"/>
      <w:marTop w:val="0"/>
      <w:marBottom w:val="0"/>
      <w:divBdr>
        <w:top w:val="none" w:sz="0" w:space="0" w:color="auto"/>
        <w:left w:val="none" w:sz="0" w:space="0" w:color="auto"/>
        <w:bottom w:val="none" w:sz="0" w:space="0" w:color="auto"/>
        <w:right w:val="none" w:sz="0" w:space="0" w:color="auto"/>
      </w:divBdr>
    </w:div>
    <w:div w:id="2039961922">
      <w:bodyDiv w:val="1"/>
      <w:marLeft w:val="0"/>
      <w:marRight w:val="0"/>
      <w:marTop w:val="0"/>
      <w:marBottom w:val="0"/>
      <w:divBdr>
        <w:top w:val="none" w:sz="0" w:space="0" w:color="auto"/>
        <w:left w:val="none" w:sz="0" w:space="0" w:color="auto"/>
        <w:bottom w:val="none" w:sz="0" w:space="0" w:color="auto"/>
        <w:right w:val="none" w:sz="0" w:space="0" w:color="auto"/>
      </w:divBdr>
    </w:div>
    <w:div w:id="2120562231">
      <w:bodyDiv w:val="1"/>
      <w:marLeft w:val="0"/>
      <w:marRight w:val="0"/>
      <w:marTop w:val="0"/>
      <w:marBottom w:val="0"/>
      <w:divBdr>
        <w:top w:val="none" w:sz="0" w:space="0" w:color="auto"/>
        <w:left w:val="none" w:sz="0" w:space="0" w:color="auto"/>
        <w:bottom w:val="none" w:sz="0" w:space="0" w:color="auto"/>
        <w:right w:val="none" w:sz="0" w:space="0" w:color="auto"/>
      </w:divBdr>
    </w:div>
    <w:div w:id="2125881351">
      <w:bodyDiv w:val="1"/>
      <w:marLeft w:val="0"/>
      <w:marRight w:val="0"/>
      <w:marTop w:val="0"/>
      <w:marBottom w:val="0"/>
      <w:divBdr>
        <w:top w:val="none" w:sz="0" w:space="0" w:color="auto"/>
        <w:left w:val="none" w:sz="0" w:space="0" w:color="auto"/>
        <w:bottom w:val="none" w:sz="0" w:space="0" w:color="auto"/>
        <w:right w:val="none" w:sz="0" w:space="0" w:color="auto"/>
      </w:divBdr>
    </w:div>
    <w:div w:id="2146048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image" Target="media/image2.jp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pencerChristy\Documents\2023%20Business%20Plan\Accounts%202018-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pencerChristy\Documents\2023%20Business%20Plan\Social%20farming%20participa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pencerChristy\Documents\2023%20Business%20Plan\Social%20farming%20participation.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CCBS Trading and Equity (2017-2023)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'P&amp;L'!$A$20</c:f>
              <c:strCache>
                <c:ptCount val="1"/>
                <c:pt idx="0">
                  <c:v>Total Income</c:v>
                </c:pt>
              </c:strCache>
            </c:strRef>
          </c:tx>
          <c:spPr>
            <a:ln w="28575" cap="rnd">
              <a:solidFill>
                <a:schemeClr val="accent1"/>
              </a:solidFill>
              <a:round/>
            </a:ln>
            <a:effectLst/>
          </c:spPr>
          <c:marker>
            <c:symbol val="none"/>
          </c:marker>
          <c:cat>
            <c:numRef>
              <c:f>'P&amp;L'!$B$19:$G$19</c:f>
              <c:numCache>
                <c:formatCode>General</c:formatCode>
                <c:ptCount val="6"/>
                <c:pt idx="0">
                  <c:v>2018</c:v>
                </c:pt>
                <c:pt idx="1">
                  <c:v>2019</c:v>
                </c:pt>
                <c:pt idx="2">
                  <c:v>2020</c:v>
                </c:pt>
                <c:pt idx="3">
                  <c:v>2021</c:v>
                </c:pt>
                <c:pt idx="4">
                  <c:v>2022</c:v>
                </c:pt>
                <c:pt idx="5">
                  <c:v>2023</c:v>
                </c:pt>
              </c:numCache>
            </c:numRef>
          </c:cat>
          <c:val>
            <c:numRef>
              <c:f>'P&amp;L'!$B$20:$G$20</c:f>
              <c:numCache>
                <c:formatCode>#,##0_);\(#,##0\)</c:formatCode>
                <c:ptCount val="6"/>
                <c:pt idx="0">
                  <c:v>95786</c:v>
                </c:pt>
                <c:pt idx="1">
                  <c:v>66748</c:v>
                </c:pt>
                <c:pt idx="2">
                  <c:v>124385</c:v>
                </c:pt>
                <c:pt idx="3">
                  <c:v>147736</c:v>
                </c:pt>
                <c:pt idx="4">
                  <c:v>156768</c:v>
                </c:pt>
                <c:pt idx="5">
                  <c:v>192302</c:v>
                </c:pt>
              </c:numCache>
            </c:numRef>
          </c:val>
          <c:smooth val="0"/>
          <c:extLst>
            <c:ext xmlns:c16="http://schemas.microsoft.com/office/drawing/2014/chart" uri="{C3380CC4-5D6E-409C-BE32-E72D297353CC}">
              <c16:uniqueId val="{00000000-27C9-4601-99C0-0E757C7F1668}"/>
            </c:ext>
          </c:extLst>
        </c:ser>
        <c:ser>
          <c:idx val="1"/>
          <c:order val="1"/>
          <c:tx>
            <c:strRef>
              <c:f>'P&amp;L'!$A$21</c:f>
              <c:strCache>
                <c:ptCount val="1"/>
                <c:pt idx="0">
                  <c:v>Gross Profit</c:v>
                </c:pt>
              </c:strCache>
            </c:strRef>
          </c:tx>
          <c:spPr>
            <a:ln w="28575" cap="rnd">
              <a:solidFill>
                <a:schemeClr val="accent2"/>
              </a:solidFill>
              <a:round/>
            </a:ln>
            <a:effectLst/>
          </c:spPr>
          <c:marker>
            <c:symbol val="none"/>
          </c:marker>
          <c:cat>
            <c:numRef>
              <c:f>'P&amp;L'!$B$19:$G$19</c:f>
              <c:numCache>
                <c:formatCode>General</c:formatCode>
                <c:ptCount val="6"/>
                <c:pt idx="0">
                  <c:v>2018</c:v>
                </c:pt>
                <c:pt idx="1">
                  <c:v>2019</c:v>
                </c:pt>
                <c:pt idx="2">
                  <c:v>2020</c:v>
                </c:pt>
                <c:pt idx="3">
                  <c:v>2021</c:v>
                </c:pt>
                <c:pt idx="4">
                  <c:v>2022</c:v>
                </c:pt>
                <c:pt idx="5">
                  <c:v>2023</c:v>
                </c:pt>
              </c:numCache>
            </c:numRef>
          </c:cat>
          <c:val>
            <c:numRef>
              <c:f>'P&amp;L'!$B$21:$G$21</c:f>
              <c:numCache>
                <c:formatCode>#,##0_);\(#,##0\)</c:formatCode>
                <c:ptCount val="6"/>
                <c:pt idx="0">
                  <c:v>19205</c:v>
                </c:pt>
                <c:pt idx="1">
                  <c:v>46096</c:v>
                </c:pt>
                <c:pt idx="2">
                  <c:v>56838</c:v>
                </c:pt>
                <c:pt idx="3">
                  <c:v>46854</c:v>
                </c:pt>
                <c:pt idx="4">
                  <c:v>84240</c:v>
                </c:pt>
                <c:pt idx="5">
                  <c:v>116519</c:v>
                </c:pt>
              </c:numCache>
            </c:numRef>
          </c:val>
          <c:smooth val="0"/>
          <c:extLst>
            <c:ext xmlns:c16="http://schemas.microsoft.com/office/drawing/2014/chart" uri="{C3380CC4-5D6E-409C-BE32-E72D297353CC}">
              <c16:uniqueId val="{00000001-27C9-4601-99C0-0E757C7F1668}"/>
            </c:ext>
          </c:extLst>
        </c:ser>
        <c:ser>
          <c:idx val="2"/>
          <c:order val="2"/>
          <c:tx>
            <c:strRef>
              <c:f>'P&amp;L'!$A$22</c:f>
              <c:strCache>
                <c:ptCount val="1"/>
                <c:pt idx="0">
                  <c:v>Net Profit</c:v>
                </c:pt>
              </c:strCache>
            </c:strRef>
          </c:tx>
          <c:spPr>
            <a:ln w="28575" cap="rnd">
              <a:solidFill>
                <a:schemeClr val="accent3"/>
              </a:solidFill>
              <a:round/>
            </a:ln>
            <a:effectLst/>
          </c:spPr>
          <c:marker>
            <c:symbol val="none"/>
          </c:marker>
          <c:cat>
            <c:numRef>
              <c:f>'P&amp;L'!$B$19:$G$19</c:f>
              <c:numCache>
                <c:formatCode>General</c:formatCode>
                <c:ptCount val="6"/>
                <c:pt idx="0">
                  <c:v>2018</c:v>
                </c:pt>
                <c:pt idx="1">
                  <c:v>2019</c:v>
                </c:pt>
                <c:pt idx="2">
                  <c:v>2020</c:v>
                </c:pt>
                <c:pt idx="3">
                  <c:v>2021</c:v>
                </c:pt>
                <c:pt idx="4">
                  <c:v>2022</c:v>
                </c:pt>
                <c:pt idx="5">
                  <c:v>2023</c:v>
                </c:pt>
              </c:numCache>
            </c:numRef>
          </c:cat>
          <c:val>
            <c:numRef>
              <c:f>'P&amp;L'!$B$22:$G$22</c:f>
              <c:numCache>
                <c:formatCode>#,##0_);\(#,##0\)</c:formatCode>
                <c:ptCount val="6"/>
                <c:pt idx="0">
                  <c:v>3527</c:v>
                </c:pt>
                <c:pt idx="1">
                  <c:v>-54465</c:v>
                </c:pt>
                <c:pt idx="2">
                  <c:v>-7127</c:v>
                </c:pt>
                <c:pt idx="3">
                  <c:v>-6398</c:v>
                </c:pt>
                <c:pt idx="4">
                  <c:v>3124</c:v>
                </c:pt>
                <c:pt idx="5">
                  <c:v>15986</c:v>
                </c:pt>
              </c:numCache>
            </c:numRef>
          </c:val>
          <c:smooth val="0"/>
          <c:extLst>
            <c:ext xmlns:c16="http://schemas.microsoft.com/office/drawing/2014/chart" uri="{C3380CC4-5D6E-409C-BE32-E72D297353CC}">
              <c16:uniqueId val="{00000002-27C9-4601-99C0-0E757C7F1668}"/>
            </c:ext>
          </c:extLst>
        </c:ser>
        <c:ser>
          <c:idx val="3"/>
          <c:order val="3"/>
          <c:tx>
            <c:strRef>
              <c:f>'P&amp;L'!$A$23</c:f>
              <c:strCache>
                <c:ptCount val="1"/>
                <c:pt idx="0">
                  <c:v>Total Equity</c:v>
                </c:pt>
              </c:strCache>
            </c:strRef>
          </c:tx>
          <c:spPr>
            <a:ln w="28575" cap="rnd">
              <a:solidFill>
                <a:schemeClr val="accent4"/>
              </a:solidFill>
              <a:round/>
            </a:ln>
            <a:effectLst/>
          </c:spPr>
          <c:marker>
            <c:symbol val="none"/>
          </c:marker>
          <c:cat>
            <c:numRef>
              <c:f>'P&amp;L'!$B$19:$G$19</c:f>
              <c:numCache>
                <c:formatCode>General</c:formatCode>
                <c:ptCount val="6"/>
                <c:pt idx="0">
                  <c:v>2018</c:v>
                </c:pt>
                <c:pt idx="1">
                  <c:v>2019</c:v>
                </c:pt>
                <c:pt idx="2">
                  <c:v>2020</c:v>
                </c:pt>
                <c:pt idx="3">
                  <c:v>2021</c:v>
                </c:pt>
                <c:pt idx="4">
                  <c:v>2022</c:v>
                </c:pt>
                <c:pt idx="5">
                  <c:v>2023</c:v>
                </c:pt>
              </c:numCache>
            </c:numRef>
          </c:cat>
          <c:val>
            <c:numRef>
              <c:f>'P&amp;L'!$B$23:$G$23</c:f>
              <c:numCache>
                <c:formatCode>General</c:formatCode>
                <c:ptCount val="6"/>
                <c:pt idx="0">
                  <c:v>36511</c:v>
                </c:pt>
                <c:pt idx="1">
                  <c:v>-1248</c:v>
                </c:pt>
                <c:pt idx="2">
                  <c:v>4371</c:v>
                </c:pt>
                <c:pt idx="3">
                  <c:v>7273</c:v>
                </c:pt>
                <c:pt idx="4">
                  <c:v>11037</c:v>
                </c:pt>
                <c:pt idx="5">
                  <c:v>27173</c:v>
                </c:pt>
              </c:numCache>
            </c:numRef>
          </c:val>
          <c:smooth val="0"/>
          <c:extLst>
            <c:ext xmlns:c16="http://schemas.microsoft.com/office/drawing/2014/chart" uri="{C3380CC4-5D6E-409C-BE32-E72D297353CC}">
              <c16:uniqueId val="{00000003-27C9-4601-99C0-0E757C7F1668}"/>
            </c:ext>
          </c:extLst>
        </c:ser>
        <c:dLbls>
          <c:showLegendKey val="0"/>
          <c:showVal val="0"/>
          <c:showCatName val="0"/>
          <c:showSerName val="0"/>
          <c:showPercent val="0"/>
          <c:showBubbleSize val="0"/>
        </c:dLbls>
        <c:smooth val="0"/>
        <c:axId val="841166848"/>
        <c:axId val="841166368"/>
      </c:lineChart>
      <c:catAx>
        <c:axId val="841166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1166368"/>
        <c:crosses val="autoZero"/>
        <c:auto val="1"/>
        <c:lblAlgn val="ctr"/>
        <c:lblOffset val="100"/>
        <c:noMultiLvlLbl val="0"/>
      </c:catAx>
      <c:valAx>
        <c:axId val="841166368"/>
        <c:scaling>
          <c:orientation val="minMax"/>
        </c:scaling>
        <c:delete val="0"/>
        <c:axPos val="l"/>
        <c:majorGridlines>
          <c:spPr>
            <a:ln w="9525" cap="flat" cmpd="sng" algn="ctr">
              <a:solidFill>
                <a:schemeClr val="tx1">
                  <a:lumMod val="15000"/>
                  <a:lumOff val="85000"/>
                </a:schemeClr>
              </a:solidFill>
              <a:round/>
            </a:ln>
            <a:effectLst/>
          </c:spPr>
        </c:majorGridlines>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1166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Participation by Social Farming Activity  2022/23 (total 2,636 day experiences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Outcomes!$I$3:$I$4</c:f>
              <c:strCache>
                <c:ptCount val="2"/>
                <c:pt idx="0">
                  <c:v>Participation by Social farming Activity  2022/23</c:v>
                </c:pt>
                <c:pt idx="1">
                  <c:v>(total 2,636 day experiences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14A-4E95-8A8B-246F6685FB0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14A-4E95-8A8B-246F6685FB0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14A-4E95-8A8B-246F6685FB0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14A-4E95-8A8B-246F6685FB0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14A-4E95-8A8B-246F6685FB0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14A-4E95-8A8B-246F6685FB0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14A-4E95-8A8B-246F6685FB04}"/>
              </c:ext>
            </c:extLst>
          </c:dPt>
          <c:cat>
            <c:strRef>
              <c:f>Outcomes!$H$5:$H$11</c:f>
              <c:strCache>
                <c:ptCount val="7"/>
                <c:pt idx="0">
                  <c:v>Day Placements 510</c:v>
                </c:pt>
                <c:pt idx="1">
                  <c:v>SEND Students 455</c:v>
                </c:pt>
                <c:pt idx="2">
                  <c:v>Supported Volunteers 456</c:v>
                </c:pt>
                <c:pt idx="3">
                  <c:v>Other Volunteers 314</c:v>
                </c:pt>
                <c:pt idx="4">
                  <c:v>Open Days 443</c:v>
                </c:pt>
                <c:pt idx="5">
                  <c:v>Supported Interns 384</c:v>
                </c:pt>
                <c:pt idx="6">
                  <c:v>Primary Schools 222</c:v>
                </c:pt>
              </c:strCache>
            </c:strRef>
          </c:cat>
          <c:val>
            <c:numRef>
              <c:f>Outcomes!$I$5:$I$11</c:f>
              <c:numCache>
                <c:formatCode>General</c:formatCode>
                <c:ptCount val="7"/>
                <c:pt idx="0">
                  <c:v>510</c:v>
                </c:pt>
                <c:pt idx="1">
                  <c:v>455</c:v>
                </c:pt>
                <c:pt idx="2">
                  <c:v>456</c:v>
                </c:pt>
                <c:pt idx="3">
                  <c:v>314</c:v>
                </c:pt>
                <c:pt idx="4">
                  <c:v>443</c:v>
                </c:pt>
                <c:pt idx="5">
                  <c:v>384</c:v>
                </c:pt>
                <c:pt idx="6">
                  <c:v>222</c:v>
                </c:pt>
              </c:numCache>
            </c:numRef>
          </c:val>
          <c:extLst>
            <c:ext xmlns:c16="http://schemas.microsoft.com/office/drawing/2014/chart" uri="{C3380CC4-5D6E-409C-BE32-E72D297353CC}">
              <c16:uniqueId val="{0000000E-914A-4E95-8A8B-246F6685FB0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Impact!$I$4</c:f>
              <c:strCache>
                <c:ptCount val="1"/>
                <c:pt idx="0">
                  <c:v>Reported Increases in Seleced Outcomes (2022/23)</c:v>
                </c:pt>
              </c:strCache>
            </c:strRef>
          </c:tx>
          <c:spPr>
            <a:solidFill>
              <a:schemeClr val="accent1"/>
            </a:solidFill>
            <a:ln>
              <a:noFill/>
            </a:ln>
            <a:effectLst/>
          </c:spPr>
          <c:invertIfNegative val="0"/>
          <c:cat>
            <c:strRef>
              <c:f>Impact!$H$5:$H$9</c:f>
              <c:strCache>
                <c:ptCount val="5"/>
                <c:pt idx="0">
                  <c:v>Physical fitness</c:v>
                </c:pt>
                <c:pt idx="1">
                  <c:v>Wellbeing</c:v>
                </c:pt>
                <c:pt idx="2">
                  <c:v>Work readiness</c:v>
                </c:pt>
                <c:pt idx="3">
                  <c:v>Knowledge of nature</c:v>
                </c:pt>
                <c:pt idx="4">
                  <c:v>Laerning practical skills</c:v>
                </c:pt>
              </c:strCache>
            </c:strRef>
          </c:cat>
          <c:val>
            <c:numRef>
              <c:f>Impact!$I$5:$I$9</c:f>
              <c:numCache>
                <c:formatCode>0%</c:formatCode>
                <c:ptCount val="5"/>
                <c:pt idx="0">
                  <c:v>0.85</c:v>
                </c:pt>
                <c:pt idx="1">
                  <c:v>0.94</c:v>
                </c:pt>
                <c:pt idx="2">
                  <c:v>0.92</c:v>
                </c:pt>
                <c:pt idx="3">
                  <c:v>0.78</c:v>
                </c:pt>
                <c:pt idx="4">
                  <c:v>0.79</c:v>
                </c:pt>
              </c:numCache>
            </c:numRef>
          </c:val>
          <c:extLst>
            <c:ext xmlns:c16="http://schemas.microsoft.com/office/drawing/2014/chart" uri="{C3380CC4-5D6E-409C-BE32-E72D297353CC}">
              <c16:uniqueId val="{00000000-2B06-4776-A49E-7BCE6B2EEFDA}"/>
            </c:ext>
          </c:extLst>
        </c:ser>
        <c:dLbls>
          <c:showLegendKey val="0"/>
          <c:showVal val="0"/>
          <c:showCatName val="0"/>
          <c:showSerName val="0"/>
          <c:showPercent val="0"/>
          <c:showBubbleSize val="0"/>
        </c:dLbls>
        <c:gapWidth val="219"/>
        <c:overlap val="-27"/>
        <c:axId val="568020367"/>
        <c:axId val="568018927"/>
      </c:barChart>
      <c:catAx>
        <c:axId val="568020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018927"/>
        <c:crosses val="autoZero"/>
        <c:auto val="1"/>
        <c:lblAlgn val="ctr"/>
        <c:lblOffset val="100"/>
        <c:noMultiLvlLbl val="0"/>
      </c:catAx>
      <c:valAx>
        <c:axId val="5680189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0203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AB6A0EC0BF6B740B5A4C0B66D81B02C" ma:contentTypeVersion="17" ma:contentTypeDescription="Create a new document." ma:contentTypeScope="" ma:versionID="c170e2a74e85fa934f15b5c671030860">
  <xsd:schema xmlns:xsd="http://www.w3.org/2001/XMLSchema" xmlns:xs="http://www.w3.org/2001/XMLSchema" xmlns:p="http://schemas.microsoft.com/office/2006/metadata/properties" xmlns:ns3="b7af5750-ab2d-4d3f-b570-c0fa2fac2f99" xmlns:ns4="070cf797-2e9f-47d9-9af0-82d83925d14e" targetNamespace="http://schemas.microsoft.com/office/2006/metadata/properties" ma:root="true" ma:fieldsID="753ac2048946ff30fa91c96250525cd6" ns3:_="" ns4:_="">
    <xsd:import namespace="b7af5750-ab2d-4d3f-b570-c0fa2fac2f99"/>
    <xsd:import namespace="070cf797-2e9f-47d9-9af0-82d83925d14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af5750-ab2d-4d3f-b570-c0fa2fac2f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0cf797-2e9f-47d9-9af0-82d83925d1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b7af5750-ab2d-4d3f-b570-c0fa2fac2f99" xsi:nil="true"/>
  </documentManagement>
</p:properties>
</file>

<file path=customXml/itemProps1.xml><?xml version="1.0" encoding="utf-8"?>
<ds:datastoreItem xmlns:ds="http://schemas.openxmlformats.org/officeDocument/2006/customXml" ds:itemID="{0FD5B2BD-A015-4286-975D-F5DC410033D4}">
  <ds:schemaRefs>
    <ds:schemaRef ds:uri="http://schemas.openxmlformats.org/officeDocument/2006/bibliography"/>
  </ds:schemaRefs>
</ds:datastoreItem>
</file>

<file path=customXml/itemProps2.xml><?xml version="1.0" encoding="utf-8"?>
<ds:datastoreItem xmlns:ds="http://schemas.openxmlformats.org/officeDocument/2006/customXml" ds:itemID="{A206ABFE-6F94-4120-B1FA-7BFDC2CB5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af5750-ab2d-4d3f-b570-c0fa2fac2f99"/>
    <ds:schemaRef ds:uri="070cf797-2e9f-47d9-9af0-82d83925d1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C07AB8-25B4-4326-9352-7BD9341C7058}">
  <ds:schemaRefs>
    <ds:schemaRef ds:uri="http://schemas.microsoft.com/sharepoint/v3/contenttype/forms"/>
  </ds:schemaRefs>
</ds:datastoreItem>
</file>

<file path=customXml/itemProps4.xml><?xml version="1.0" encoding="utf-8"?>
<ds:datastoreItem xmlns:ds="http://schemas.openxmlformats.org/officeDocument/2006/customXml" ds:itemID="{A395E61F-998C-424F-8B29-4F1A71306FE6}">
  <ds:schemaRefs>
    <ds:schemaRef ds:uri="http://schemas.openxmlformats.org/package/2006/metadata/core-properties"/>
    <ds:schemaRef ds:uri="http://schemas.microsoft.com/office/2006/documentManagement/types"/>
    <ds:schemaRef ds:uri="http://schemas.microsoft.com/office/2006/metadata/properties"/>
    <ds:schemaRef ds:uri="b7af5750-ab2d-4d3f-b570-c0fa2fac2f99"/>
    <ds:schemaRef ds:uri="http://schemas.microsoft.com/office/infopath/2007/PartnerControls"/>
    <ds:schemaRef ds:uri="http://purl.org/dc/elements/1.1/"/>
    <ds:schemaRef ds:uri="070cf797-2e9f-47d9-9af0-82d83925d14e"/>
    <ds:schemaRef ds:uri="http://www.w3.org/XML/1998/namespace"/>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8470</Words>
  <Characters>39726</Characters>
  <Application>Microsoft Office Word</Application>
  <DocSecurity>0</DocSecurity>
  <Lines>6621</Lines>
  <Paragraphs>2835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Marion</dc:creator>
  <cp:lastModifiedBy>Spencer Christy</cp:lastModifiedBy>
  <cp:revision>2</cp:revision>
  <cp:lastPrinted>2016-11-01T09:35:00Z</cp:lastPrinted>
  <dcterms:created xsi:type="dcterms:W3CDTF">2024-04-09T22:07:00Z</dcterms:created>
  <dcterms:modified xsi:type="dcterms:W3CDTF">2024-04-09T22:07:00Z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0x010100EAB6A0EC0BF6B740B5A4C0B66D81B02C</vt:lpwstr>
  </property>
</Properties>
</file>